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85A" w:rsidRDefault="00DF385A" w:rsidP="00662DD1">
      <w:pPr>
        <w:ind w:left="720" w:hanging="720"/>
        <w:rPr>
          <w:lang w:val="en-GB"/>
        </w:rPr>
      </w:pPr>
    </w:p>
    <w:p w:rsidR="00CF1A23" w:rsidRPr="00CF1A23" w:rsidRDefault="000322FE" w:rsidP="00CF1A23">
      <w:pPr>
        <w:spacing w:before="0"/>
        <w:jc w:val="left"/>
        <w:rPr>
          <w:rFonts w:cs="Arial"/>
          <w:b/>
          <w:bCs/>
          <w:smallCaps/>
          <w:color w:val="1F497D" w:themeColor="text2"/>
          <w:spacing w:val="-16"/>
          <w:sz w:val="40"/>
          <w:szCs w:val="40"/>
          <w:lang w:val="en-GB"/>
        </w:rPr>
      </w:pPr>
      <w:r>
        <w:rPr>
          <w:rFonts w:cs="Arial"/>
          <w:b/>
          <w:bCs/>
          <w:smallCaps/>
          <w:color w:val="1F497D" w:themeColor="text2"/>
          <w:spacing w:val="5"/>
          <w:sz w:val="40"/>
          <w:szCs w:val="40"/>
          <w:lang w:val="en-GB"/>
        </w:rPr>
        <w:t>S</w:t>
      </w:r>
      <w:r w:rsidRPr="000322FE">
        <w:rPr>
          <w:rFonts w:cs="Arial"/>
          <w:b/>
          <w:bCs/>
          <w:smallCaps/>
          <w:color w:val="1F497D" w:themeColor="text2"/>
          <w:spacing w:val="5"/>
          <w:sz w:val="40"/>
          <w:szCs w:val="40"/>
          <w:lang w:val="en-GB"/>
        </w:rPr>
        <w:t xml:space="preserve">tudy on </w:t>
      </w:r>
      <w:r w:rsidR="006F4D87">
        <w:rPr>
          <w:rFonts w:cs="Arial"/>
          <w:b/>
          <w:bCs/>
          <w:smallCaps/>
          <w:color w:val="1F497D" w:themeColor="text2"/>
          <w:spacing w:val="5"/>
          <w:sz w:val="40"/>
          <w:szCs w:val="40"/>
          <w:lang w:val="en-GB"/>
        </w:rPr>
        <w:t xml:space="preserve">Deepening Understanding of Potential </w:t>
      </w:r>
      <w:r w:rsidRPr="000322FE">
        <w:rPr>
          <w:rFonts w:cs="Arial"/>
          <w:b/>
          <w:bCs/>
          <w:smallCaps/>
          <w:color w:val="1F497D" w:themeColor="text2"/>
          <w:spacing w:val="5"/>
          <w:sz w:val="40"/>
          <w:szCs w:val="40"/>
          <w:lang w:val="en-GB"/>
        </w:rPr>
        <w:t xml:space="preserve">Blue Growth </w:t>
      </w:r>
      <w:r w:rsidR="006F4D87">
        <w:rPr>
          <w:rFonts w:cs="Arial"/>
          <w:b/>
          <w:bCs/>
          <w:smallCaps/>
          <w:color w:val="1F497D" w:themeColor="text2"/>
          <w:spacing w:val="5"/>
          <w:sz w:val="40"/>
          <w:szCs w:val="40"/>
          <w:lang w:val="en-GB"/>
        </w:rPr>
        <w:t>in the EU Member States on Europe’s Atlantic Arc</w:t>
      </w:r>
    </w:p>
    <w:p w:rsidR="00864EAB" w:rsidRPr="00CF1A23" w:rsidRDefault="00864EAB" w:rsidP="00864EAB">
      <w:pPr>
        <w:jc w:val="right"/>
        <w:rPr>
          <w:rFonts w:cs="Arial"/>
          <w:b/>
          <w:bCs/>
          <w:smallCaps/>
          <w:color w:val="1F497D" w:themeColor="text2"/>
          <w:spacing w:val="5"/>
          <w:sz w:val="28"/>
          <w:szCs w:val="28"/>
          <w:lang w:val="en-GB"/>
        </w:rPr>
      </w:pPr>
    </w:p>
    <w:p w:rsidR="00864EAB" w:rsidRPr="00CF1A23" w:rsidRDefault="000D7FB2" w:rsidP="00864EAB">
      <w:pPr>
        <w:spacing w:before="240"/>
        <w:jc w:val="right"/>
        <w:rPr>
          <w:rFonts w:cs="Arial"/>
          <w:b/>
          <w:bCs/>
          <w:smallCaps/>
          <w:color w:val="1F497D" w:themeColor="text2"/>
          <w:spacing w:val="5"/>
          <w:sz w:val="28"/>
          <w:szCs w:val="28"/>
          <w:lang w:val="en-GB"/>
        </w:rPr>
      </w:pPr>
      <w:r w:rsidRPr="000D7FB2">
        <w:rPr>
          <w:rFonts w:cs="Arial"/>
          <w:b/>
          <w:bCs/>
          <w:smallCaps/>
          <w:color w:val="1F497D" w:themeColor="text2"/>
          <w:spacing w:val="5"/>
          <w:sz w:val="28"/>
          <w:szCs w:val="28"/>
          <w:lang w:val="en-GB"/>
        </w:rPr>
        <w:t>Client: DG Maritime Affairs and Fisheries</w:t>
      </w:r>
    </w:p>
    <w:p w:rsidR="00864EAB" w:rsidRPr="00EF0321" w:rsidRDefault="000322FE" w:rsidP="00864EAB">
      <w:pPr>
        <w:jc w:val="right"/>
        <w:rPr>
          <w:rFonts w:cs="Arial"/>
          <w:bCs/>
          <w:smallCaps/>
          <w:color w:val="1F497D" w:themeColor="text2"/>
          <w:spacing w:val="6"/>
          <w:sz w:val="28"/>
          <w:szCs w:val="28"/>
          <w:lang w:val="it-IT"/>
        </w:rPr>
      </w:pPr>
      <w:r w:rsidRPr="00EF0321">
        <w:rPr>
          <w:rFonts w:cs="Arial"/>
          <w:bCs/>
          <w:smallCaps/>
          <w:color w:val="1F497D" w:themeColor="text2"/>
          <w:spacing w:val="6"/>
          <w:sz w:val="28"/>
          <w:szCs w:val="28"/>
          <w:lang w:val="it-IT"/>
        </w:rPr>
        <w:t xml:space="preserve">FWC MARE/2012/06 – SC </w:t>
      </w:r>
      <w:r w:rsidR="006F4D87">
        <w:rPr>
          <w:rFonts w:cs="Arial"/>
          <w:bCs/>
          <w:smallCaps/>
          <w:color w:val="1F497D" w:themeColor="text2"/>
          <w:spacing w:val="6"/>
          <w:sz w:val="28"/>
          <w:szCs w:val="28"/>
          <w:lang w:val="it-IT"/>
        </w:rPr>
        <w:t>C</w:t>
      </w:r>
      <w:r w:rsidRPr="00EF0321">
        <w:rPr>
          <w:rFonts w:cs="Arial"/>
          <w:bCs/>
          <w:smallCaps/>
          <w:color w:val="1F497D" w:themeColor="text2"/>
          <w:spacing w:val="6"/>
          <w:sz w:val="28"/>
          <w:szCs w:val="28"/>
          <w:lang w:val="it-IT"/>
        </w:rPr>
        <w:t>1/201</w:t>
      </w:r>
      <w:r w:rsidR="006F4D87">
        <w:rPr>
          <w:rFonts w:cs="Arial"/>
          <w:bCs/>
          <w:smallCaps/>
          <w:color w:val="1F497D" w:themeColor="text2"/>
          <w:spacing w:val="6"/>
          <w:sz w:val="28"/>
          <w:szCs w:val="28"/>
          <w:lang w:val="it-IT"/>
        </w:rPr>
        <w:t>3</w:t>
      </w:r>
      <w:r w:rsidRPr="00EF0321">
        <w:rPr>
          <w:rFonts w:cs="Arial"/>
          <w:bCs/>
          <w:smallCaps/>
          <w:color w:val="1F497D" w:themeColor="text2"/>
          <w:spacing w:val="6"/>
          <w:sz w:val="28"/>
          <w:szCs w:val="28"/>
          <w:lang w:val="it-IT"/>
        </w:rPr>
        <w:t>/0</w:t>
      </w:r>
      <w:r w:rsidR="006F4D87">
        <w:rPr>
          <w:rFonts w:cs="Arial"/>
          <w:bCs/>
          <w:smallCaps/>
          <w:color w:val="1F497D" w:themeColor="text2"/>
          <w:spacing w:val="6"/>
          <w:sz w:val="28"/>
          <w:szCs w:val="28"/>
          <w:lang w:val="it-IT"/>
        </w:rPr>
        <w:t>2</w:t>
      </w:r>
    </w:p>
    <w:p w:rsidR="00A66893" w:rsidRPr="00EF0321" w:rsidRDefault="00F30F5F" w:rsidP="00864EAB">
      <w:pPr>
        <w:jc w:val="right"/>
        <w:rPr>
          <w:rFonts w:cs="Arial"/>
          <w:bCs/>
          <w:smallCaps/>
          <w:color w:val="1F497D" w:themeColor="text2"/>
          <w:spacing w:val="5"/>
          <w:lang w:val="it-IT"/>
        </w:rPr>
      </w:pPr>
      <w:r>
        <w:rPr>
          <w:rFonts w:cs="Arial"/>
          <w:bCs/>
          <w:smallCaps/>
          <w:color w:val="1F497D" w:themeColor="text2"/>
          <w:spacing w:val="5"/>
          <w:lang w:val="it-IT"/>
        </w:rPr>
        <w:t>18</w:t>
      </w:r>
      <w:r w:rsidR="004B71F7">
        <w:rPr>
          <w:rFonts w:cs="Arial"/>
          <w:bCs/>
          <w:smallCaps/>
          <w:color w:val="1F497D" w:themeColor="text2"/>
          <w:spacing w:val="5"/>
          <w:lang w:val="it-IT"/>
        </w:rPr>
        <w:t xml:space="preserve">th October </w:t>
      </w:r>
      <w:r w:rsidR="00A66893" w:rsidRPr="00EF0321">
        <w:rPr>
          <w:rFonts w:cs="Arial"/>
          <w:bCs/>
          <w:smallCaps/>
          <w:color w:val="1F497D" w:themeColor="text2"/>
          <w:spacing w:val="5"/>
          <w:lang w:val="it-IT"/>
        </w:rPr>
        <w:t>2013</w:t>
      </w:r>
    </w:p>
    <w:p w:rsidR="00CF1A23" w:rsidRPr="00EF0321" w:rsidRDefault="00CF1A23" w:rsidP="00864EAB">
      <w:pPr>
        <w:spacing w:after="360"/>
        <w:jc w:val="right"/>
        <w:rPr>
          <w:rFonts w:cs="Arial"/>
          <w:bCs/>
          <w:smallCaps/>
          <w:color w:val="1F497D"/>
          <w:spacing w:val="5"/>
          <w:sz w:val="44"/>
          <w:lang w:val="it-IT"/>
        </w:rPr>
      </w:pPr>
    </w:p>
    <w:p w:rsidR="00864EAB" w:rsidRPr="00CF1A23" w:rsidRDefault="00606C0A" w:rsidP="000322FE">
      <w:pPr>
        <w:spacing w:after="360"/>
        <w:jc w:val="left"/>
        <w:rPr>
          <w:rFonts w:cs="Arial"/>
          <w:bCs/>
          <w:smallCaps/>
          <w:color w:val="1F497D"/>
          <w:spacing w:val="5"/>
          <w:sz w:val="44"/>
          <w:lang w:val="en-GB"/>
        </w:rPr>
      </w:pPr>
      <w:r w:rsidRPr="000322FE">
        <w:rPr>
          <w:rFonts w:ascii="Arial" w:eastAsia="Times New Roman" w:hAnsi="Arial" w:cs="Times New Roman"/>
          <w:noProof/>
          <w:sz w:val="16"/>
          <w:szCs w:val="16"/>
          <w:lang w:val="en-GB" w:eastAsia="en-GB"/>
        </w:rPr>
        <w:drawing>
          <wp:anchor distT="0" distB="0" distL="114300" distR="114300" simplePos="0" relativeHeight="251657216" behindDoc="1" locked="0" layoutInCell="1" allowOverlap="1" wp14:anchorId="2AADE838" wp14:editId="6CB26F8D">
            <wp:simplePos x="0" y="0"/>
            <wp:positionH relativeFrom="column">
              <wp:posOffset>1244600</wp:posOffset>
            </wp:positionH>
            <wp:positionV relativeFrom="paragraph">
              <wp:posOffset>518160</wp:posOffset>
            </wp:positionV>
            <wp:extent cx="6746875" cy="6534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96652bol.JPG"/>
                    <pic:cNvPicPr/>
                  </pic:nvPicPr>
                  <pic:blipFill rotWithShape="1">
                    <a:blip r:embed="rId9" cstate="print">
                      <a:extLst>
                        <a:ext uri="{28A0092B-C50C-407E-A947-70E740481C1C}">
                          <a14:useLocalDpi xmlns:a14="http://schemas.microsoft.com/office/drawing/2010/main" val="0"/>
                        </a:ext>
                      </a:extLst>
                    </a:blip>
                    <a:srcRect l="11405" t="970" r="11900"/>
                    <a:stretch/>
                  </pic:blipFill>
                  <pic:spPr bwMode="auto">
                    <a:xfrm>
                      <a:off x="0" y="0"/>
                      <a:ext cx="6746875" cy="6534150"/>
                    </a:xfrm>
                    <a:prstGeom prst="rect">
                      <a:avLst/>
                    </a:prstGeom>
                    <a:ln>
                      <a:noFill/>
                    </a:ln>
                    <a:extLst>
                      <a:ext uri="{53640926-AAD7-44D8-BBD7-CCE9431645EC}">
                        <a14:shadowObscured xmlns:a14="http://schemas.microsoft.com/office/drawing/2010/main"/>
                      </a:ext>
                    </a:extLst>
                  </pic:spPr>
                </pic:pic>
              </a:graphicData>
            </a:graphic>
          </wp:anchor>
        </w:drawing>
      </w:r>
      <w:r w:rsidR="003D0E59">
        <w:rPr>
          <w:rFonts w:cs="Arial"/>
          <w:bCs/>
          <w:smallCaps/>
          <w:color w:val="0070C0"/>
          <w:spacing w:val="5"/>
          <w:sz w:val="48"/>
          <w:szCs w:val="56"/>
          <w:lang w:val="en-GB" w:eastAsia="it-IT"/>
        </w:rPr>
        <w:t>draft final</w:t>
      </w:r>
      <w:r>
        <w:rPr>
          <w:rFonts w:cs="Arial"/>
          <w:bCs/>
          <w:smallCaps/>
          <w:color w:val="0070C0"/>
          <w:spacing w:val="5"/>
          <w:sz w:val="48"/>
          <w:szCs w:val="56"/>
          <w:lang w:val="en-GB" w:eastAsia="it-IT"/>
        </w:rPr>
        <w:t xml:space="preserve"> </w:t>
      </w:r>
      <w:r w:rsidR="00082B67" w:rsidRPr="00082B67">
        <w:rPr>
          <w:rFonts w:cs="Arial"/>
          <w:bCs/>
          <w:smallCaps/>
          <w:color w:val="0070C0"/>
          <w:spacing w:val="5"/>
          <w:sz w:val="48"/>
          <w:szCs w:val="56"/>
          <w:lang w:val="en-GB" w:eastAsia="it-IT"/>
        </w:rPr>
        <w:t xml:space="preserve">Country </w:t>
      </w:r>
      <w:r>
        <w:rPr>
          <w:rFonts w:cs="Arial"/>
          <w:bCs/>
          <w:smallCaps/>
          <w:color w:val="0070C0"/>
          <w:spacing w:val="5"/>
          <w:sz w:val="48"/>
          <w:szCs w:val="56"/>
          <w:lang w:val="en-GB" w:eastAsia="it-IT"/>
        </w:rPr>
        <w:t>paper</w:t>
      </w:r>
      <w:r w:rsidR="00936713">
        <w:rPr>
          <w:rFonts w:cs="Arial"/>
          <w:bCs/>
          <w:smallCaps/>
          <w:color w:val="0070C0"/>
          <w:spacing w:val="5"/>
          <w:sz w:val="48"/>
          <w:szCs w:val="56"/>
          <w:lang w:val="en-GB" w:eastAsia="it-IT"/>
        </w:rPr>
        <w:t xml:space="preserve"> – Revised version</w:t>
      </w:r>
    </w:p>
    <w:p w:rsidR="00864EAB" w:rsidRPr="00082B67" w:rsidRDefault="000078F9" w:rsidP="000322FE">
      <w:pPr>
        <w:spacing w:after="360"/>
        <w:jc w:val="left"/>
        <w:rPr>
          <w:rFonts w:cs="Arial"/>
          <w:bCs/>
          <w:i/>
          <w:smallCaps/>
          <w:color w:val="0070C0"/>
          <w:spacing w:val="5"/>
          <w:sz w:val="56"/>
          <w:szCs w:val="56"/>
          <w:lang w:val="en-GB" w:eastAsia="it-IT"/>
        </w:rPr>
      </w:pPr>
      <w:r>
        <w:rPr>
          <w:rFonts w:cs="Arial"/>
          <w:bCs/>
          <w:i/>
          <w:smallCaps/>
          <w:color w:val="0070C0"/>
          <w:spacing w:val="5"/>
          <w:sz w:val="56"/>
          <w:szCs w:val="56"/>
          <w:lang w:val="en-GB" w:eastAsia="it-IT"/>
        </w:rPr>
        <w:t>SPAIN</w:t>
      </w:r>
    </w:p>
    <w:p w:rsidR="00864EAB" w:rsidRPr="00794EFE" w:rsidRDefault="00864EAB" w:rsidP="00864EAB">
      <w:pPr>
        <w:rPr>
          <w:lang w:val="en-GB"/>
        </w:rPr>
      </w:pPr>
    </w:p>
    <w:p w:rsidR="00864EAB" w:rsidRPr="00CF1A23" w:rsidRDefault="00864EAB" w:rsidP="00864EAB">
      <w:pPr>
        <w:rPr>
          <w:lang w:val="en-GB"/>
        </w:rPr>
      </w:pPr>
    </w:p>
    <w:p w:rsidR="00864EAB" w:rsidRPr="00CF1A23" w:rsidRDefault="00F30F5F" w:rsidP="000322FE">
      <w:pPr>
        <w:jc w:val="left"/>
        <w:rPr>
          <w:rFonts w:cs="Arial"/>
          <w:b/>
          <w:bCs/>
          <w:smallCaps/>
          <w:color w:val="1F497D"/>
          <w:spacing w:val="5"/>
          <w:sz w:val="36"/>
          <w:szCs w:val="44"/>
          <w:lang w:val="en-GB"/>
        </w:rPr>
        <w:sectPr w:rsidR="00864EAB" w:rsidRPr="00CF1A23" w:rsidSect="00CD2C69">
          <w:headerReference w:type="default" r:id="rId10"/>
          <w:footerReference w:type="default" r:id="rId11"/>
          <w:headerReference w:type="first" r:id="rId12"/>
          <w:footerReference w:type="first" r:id="rId13"/>
          <w:pgSz w:w="11906" w:h="16838"/>
          <w:pgMar w:top="1418" w:right="1134" w:bottom="1134" w:left="1134" w:header="709" w:footer="953" w:gutter="0"/>
          <w:cols w:space="708"/>
          <w:docGrid w:linePitch="360"/>
        </w:sectPr>
      </w:pPr>
      <w:r>
        <w:rPr>
          <w:rFonts w:cs="Arial"/>
          <w:b/>
          <w:bCs/>
          <w:i/>
          <w:smallCaps/>
          <w:color w:val="1F497D"/>
          <w:spacing w:val="5"/>
          <w:sz w:val="36"/>
          <w:szCs w:val="44"/>
          <w:lang w:val="en-GB"/>
        </w:rPr>
        <w:t>18</w:t>
      </w:r>
      <w:r w:rsidR="00640C14" w:rsidRPr="00640C14">
        <w:rPr>
          <w:rFonts w:cs="Arial"/>
          <w:b/>
          <w:bCs/>
          <w:i/>
          <w:smallCaps/>
          <w:color w:val="1F497D"/>
          <w:spacing w:val="5"/>
          <w:sz w:val="36"/>
          <w:szCs w:val="44"/>
          <w:vertAlign w:val="superscript"/>
          <w:lang w:val="en-GB"/>
        </w:rPr>
        <w:t>th</w:t>
      </w:r>
      <w:r w:rsidR="004B71F7">
        <w:rPr>
          <w:rFonts w:cs="Arial"/>
          <w:b/>
          <w:bCs/>
          <w:i/>
          <w:smallCaps/>
          <w:color w:val="1F497D"/>
          <w:spacing w:val="5"/>
          <w:sz w:val="36"/>
          <w:szCs w:val="44"/>
          <w:lang w:val="en-GB"/>
        </w:rPr>
        <w:t xml:space="preserve"> October </w:t>
      </w:r>
      <w:r w:rsidR="00F92485">
        <w:rPr>
          <w:rFonts w:cs="Arial"/>
          <w:b/>
          <w:bCs/>
          <w:i/>
          <w:smallCaps/>
          <w:color w:val="1F497D"/>
          <w:spacing w:val="5"/>
          <w:sz w:val="36"/>
          <w:szCs w:val="44"/>
          <w:lang w:val="en-GB"/>
        </w:rPr>
        <w:t xml:space="preserve"> </w:t>
      </w:r>
      <w:r w:rsidR="00864EAB" w:rsidRPr="00CF1A23">
        <w:rPr>
          <w:rFonts w:cs="Arial"/>
          <w:b/>
          <w:bCs/>
          <w:smallCaps/>
          <w:color w:val="1F497D"/>
          <w:spacing w:val="5"/>
          <w:sz w:val="36"/>
          <w:szCs w:val="44"/>
          <w:lang w:val="en-GB"/>
        </w:rPr>
        <w:t>2013</w:t>
      </w:r>
    </w:p>
    <w:p w:rsidR="00DF385A" w:rsidRDefault="00890E17" w:rsidP="00662DD1">
      <w:pPr>
        <w:ind w:left="720" w:hanging="720"/>
        <w:rPr>
          <w:lang w:val="en-GB"/>
        </w:rPr>
      </w:pPr>
      <w:bookmarkStart w:id="0" w:name="_Toc350426824"/>
      <w:bookmarkStart w:id="1" w:name="_Toc350430468"/>
      <w:r w:rsidRPr="00794EFE">
        <w:rPr>
          <w:lang w:val="en-GB"/>
        </w:rPr>
        <w:lastRenderedPageBreak/>
        <w:br w:type="page"/>
      </w:r>
    </w:p>
    <w:p w:rsidR="007D2D8B" w:rsidRPr="00CF1A23" w:rsidRDefault="007D2D8B" w:rsidP="00464947">
      <w:pPr>
        <w:pBdr>
          <w:bottom w:val="single" w:sz="4" w:space="1" w:color="auto"/>
        </w:pBdr>
        <w:spacing w:before="0"/>
        <w:jc w:val="left"/>
        <w:rPr>
          <w:color w:val="4F81BD" w:themeColor="accent1"/>
          <w:sz w:val="32"/>
          <w:lang w:val="en-GB" w:eastAsia="it-IT"/>
        </w:rPr>
      </w:pPr>
    </w:p>
    <w:p w:rsidR="00464947" w:rsidRPr="00082B67" w:rsidRDefault="00464947" w:rsidP="00464947">
      <w:pPr>
        <w:pBdr>
          <w:bottom w:val="single" w:sz="4" w:space="1" w:color="auto"/>
        </w:pBdr>
        <w:spacing w:before="0"/>
        <w:jc w:val="left"/>
        <w:rPr>
          <w:color w:val="4F81BD" w:themeColor="accent1"/>
          <w:sz w:val="32"/>
          <w:lang w:val="en-GB" w:eastAsia="it-IT"/>
        </w:rPr>
      </w:pPr>
      <w:r w:rsidRPr="00082B67">
        <w:rPr>
          <w:color w:val="4F81BD" w:themeColor="accent1"/>
          <w:sz w:val="32"/>
          <w:lang w:val="en-GB" w:eastAsia="it-IT"/>
        </w:rPr>
        <w:t>Content</w:t>
      </w:r>
      <w:bookmarkEnd w:id="0"/>
      <w:bookmarkEnd w:id="1"/>
      <w:r w:rsidR="00890E17">
        <w:rPr>
          <w:color w:val="4F81BD" w:themeColor="accent1"/>
          <w:sz w:val="32"/>
          <w:lang w:val="en-GB" w:eastAsia="it-IT"/>
        </w:rPr>
        <w:t>s</w:t>
      </w:r>
    </w:p>
    <w:p w:rsidR="00464947" w:rsidRDefault="00464947" w:rsidP="00464947">
      <w:pPr>
        <w:pStyle w:val="NoSpacing"/>
        <w:rPr>
          <w:i/>
          <w:sz w:val="20"/>
          <w:lang w:val="en-GB"/>
        </w:rPr>
      </w:pPr>
    </w:p>
    <w:p w:rsidR="002B3904" w:rsidRDefault="002B3904" w:rsidP="00864EAB">
      <w:pPr>
        <w:rPr>
          <w:lang w:val="en-US"/>
        </w:rPr>
      </w:pPr>
    </w:p>
    <w:p w:rsidR="00AB56EE" w:rsidRDefault="00E8366B">
      <w:pPr>
        <w:pStyle w:val="TOC1"/>
        <w:rPr>
          <w:rFonts w:eastAsiaTheme="minorEastAsia"/>
          <w:b w:val="0"/>
          <w:noProof/>
          <w:color w:val="auto"/>
          <w:lang w:val="en-GB" w:eastAsia="en-GB"/>
        </w:rPr>
      </w:pPr>
      <w:r w:rsidRPr="000C0C93">
        <w:rPr>
          <w:lang w:val="en-GB"/>
        </w:rPr>
        <w:fldChar w:fldCharType="begin"/>
      </w:r>
      <w:r w:rsidR="00864EAB" w:rsidRPr="000C0C93">
        <w:rPr>
          <w:lang w:val="en-GB"/>
        </w:rPr>
        <w:instrText xml:space="preserve"> TOC \o "1-3" \h \z \u </w:instrText>
      </w:r>
      <w:r w:rsidRPr="000C0C93">
        <w:rPr>
          <w:lang w:val="en-GB"/>
        </w:rPr>
        <w:fldChar w:fldCharType="separate"/>
      </w:r>
      <w:hyperlink w:anchor="_Toc369883487" w:history="1">
        <w:r w:rsidR="00AB56EE" w:rsidRPr="00642593">
          <w:rPr>
            <w:rStyle w:val="Hyperlink"/>
            <w:noProof/>
          </w:rPr>
          <w:t>Preface</w:t>
        </w:r>
        <w:r w:rsidR="00AB56EE">
          <w:rPr>
            <w:noProof/>
            <w:webHidden/>
          </w:rPr>
          <w:tab/>
        </w:r>
        <w:r w:rsidR="00AB56EE">
          <w:rPr>
            <w:noProof/>
            <w:webHidden/>
          </w:rPr>
          <w:fldChar w:fldCharType="begin"/>
        </w:r>
        <w:r w:rsidR="00AB56EE">
          <w:rPr>
            <w:noProof/>
            <w:webHidden/>
          </w:rPr>
          <w:instrText xml:space="preserve"> PAGEREF _Toc369883487 \h </w:instrText>
        </w:r>
        <w:r w:rsidR="00AB56EE">
          <w:rPr>
            <w:noProof/>
            <w:webHidden/>
          </w:rPr>
        </w:r>
        <w:r w:rsidR="00AB56EE">
          <w:rPr>
            <w:noProof/>
            <w:webHidden/>
          </w:rPr>
          <w:fldChar w:fldCharType="separate"/>
        </w:r>
        <w:r w:rsidR="00AB56EE">
          <w:rPr>
            <w:noProof/>
            <w:webHidden/>
          </w:rPr>
          <w:t>3</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488" w:history="1">
        <w:r w:rsidR="00AB56EE" w:rsidRPr="00642593">
          <w:rPr>
            <w:rStyle w:val="Hyperlink"/>
            <w:noProof/>
          </w:rPr>
          <w:t>0.</w:t>
        </w:r>
        <w:r w:rsidR="00AB56EE">
          <w:rPr>
            <w:rFonts w:eastAsiaTheme="minorEastAsia"/>
            <w:b w:val="0"/>
            <w:noProof/>
            <w:color w:val="auto"/>
            <w:lang w:val="en-GB" w:eastAsia="en-GB"/>
          </w:rPr>
          <w:tab/>
        </w:r>
        <w:r w:rsidR="00AB56EE" w:rsidRPr="00642593">
          <w:rPr>
            <w:rStyle w:val="Hyperlink"/>
            <w:noProof/>
          </w:rPr>
          <w:t>General overview</w:t>
        </w:r>
        <w:r w:rsidR="00AB56EE">
          <w:rPr>
            <w:noProof/>
            <w:webHidden/>
          </w:rPr>
          <w:tab/>
        </w:r>
        <w:r w:rsidR="00AB56EE">
          <w:rPr>
            <w:noProof/>
            <w:webHidden/>
          </w:rPr>
          <w:fldChar w:fldCharType="begin"/>
        </w:r>
        <w:r w:rsidR="00AB56EE">
          <w:rPr>
            <w:noProof/>
            <w:webHidden/>
          </w:rPr>
          <w:instrText xml:space="preserve"> PAGEREF _Toc369883488 \h </w:instrText>
        </w:r>
        <w:r w:rsidR="00AB56EE">
          <w:rPr>
            <w:noProof/>
            <w:webHidden/>
          </w:rPr>
        </w:r>
        <w:r w:rsidR="00AB56EE">
          <w:rPr>
            <w:noProof/>
            <w:webHidden/>
          </w:rPr>
          <w:fldChar w:fldCharType="separate"/>
        </w:r>
        <w:r w:rsidR="00AB56EE">
          <w:rPr>
            <w:noProof/>
            <w:webHidden/>
          </w:rPr>
          <w:t>4</w:t>
        </w:r>
        <w:r w:rsidR="00AB56EE">
          <w:rPr>
            <w:noProof/>
            <w:webHidden/>
          </w:rPr>
          <w:fldChar w:fldCharType="end"/>
        </w:r>
      </w:hyperlink>
    </w:p>
    <w:p w:rsidR="00AB56EE" w:rsidRDefault="00DF51A0">
      <w:pPr>
        <w:pStyle w:val="TOC3"/>
        <w:tabs>
          <w:tab w:val="right" w:leader="dot" w:pos="9628"/>
        </w:tabs>
        <w:rPr>
          <w:rFonts w:eastAsiaTheme="minorEastAsia"/>
          <w:noProof/>
          <w:sz w:val="22"/>
          <w:lang w:val="en-GB" w:eastAsia="en-GB"/>
        </w:rPr>
      </w:pPr>
      <w:hyperlink w:anchor="_Toc369883489" w:history="1">
        <w:r w:rsidR="00AB56EE" w:rsidRPr="00642593">
          <w:rPr>
            <w:rStyle w:val="Hyperlink"/>
            <w:noProof/>
            <w:lang w:val="en-GB"/>
          </w:rPr>
          <w:t>Country overview:</w:t>
        </w:r>
        <w:r w:rsidR="00AB56EE">
          <w:rPr>
            <w:noProof/>
            <w:webHidden/>
          </w:rPr>
          <w:tab/>
        </w:r>
        <w:r w:rsidR="00AB56EE">
          <w:rPr>
            <w:noProof/>
            <w:webHidden/>
          </w:rPr>
          <w:fldChar w:fldCharType="begin"/>
        </w:r>
        <w:r w:rsidR="00AB56EE">
          <w:rPr>
            <w:noProof/>
            <w:webHidden/>
          </w:rPr>
          <w:instrText xml:space="preserve"> PAGEREF _Toc369883489 \h </w:instrText>
        </w:r>
        <w:r w:rsidR="00AB56EE">
          <w:rPr>
            <w:noProof/>
            <w:webHidden/>
          </w:rPr>
        </w:r>
        <w:r w:rsidR="00AB56EE">
          <w:rPr>
            <w:noProof/>
            <w:webHidden/>
          </w:rPr>
          <w:fldChar w:fldCharType="separate"/>
        </w:r>
        <w:r w:rsidR="00AB56EE">
          <w:rPr>
            <w:noProof/>
            <w:webHidden/>
          </w:rPr>
          <w:t>4</w:t>
        </w:r>
        <w:r w:rsidR="00AB56EE">
          <w:rPr>
            <w:noProof/>
            <w:webHidden/>
          </w:rPr>
          <w:fldChar w:fldCharType="end"/>
        </w:r>
      </w:hyperlink>
    </w:p>
    <w:p w:rsidR="00AB56EE" w:rsidRDefault="00DF51A0">
      <w:pPr>
        <w:pStyle w:val="TOC3"/>
        <w:tabs>
          <w:tab w:val="right" w:leader="dot" w:pos="9628"/>
        </w:tabs>
        <w:rPr>
          <w:rFonts w:eastAsiaTheme="minorEastAsia"/>
          <w:noProof/>
          <w:sz w:val="22"/>
          <w:lang w:val="en-GB" w:eastAsia="en-GB"/>
        </w:rPr>
      </w:pPr>
      <w:hyperlink w:anchor="_Toc369883490" w:history="1">
        <w:r w:rsidR="00AB56EE" w:rsidRPr="00642593">
          <w:rPr>
            <w:rStyle w:val="Hyperlink"/>
            <w:noProof/>
            <w:lang w:val="en-GB"/>
          </w:rPr>
          <w:t>Coastal regions:</w:t>
        </w:r>
        <w:r w:rsidR="00AB56EE">
          <w:rPr>
            <w:noProof/>
            <w:webHidden/>
          </w:rPr>
          <w:tab/>
        </w:r>
        <w:r w:rsidR="00AB56EE">
          <w:rPr>
            <w:noProof/>
            <w:webHidden/>
          </w:rPr>
          <w:fldChar w:fldCharType="begin"/>
        </w:r>
        <w:r w:rsidR="00AB56EE">
          <w:rPr>
            <w:noProof/>
            <w:webHidden/>
          </w:rPr>
          <w:instrText xml:space="preserve"> PAGEREF _Toc369883490 \h </w:instrText>
        </w:r>
        <w:r w:rsidR="00AB56EE">
          <w:rPr>
            <w:noProof/>
            <w:webHidden/>
          </w:rPr>
        </w:r>
        <w:r w:rsidR="00AB56EE">
          <w:rPr>
            <w:noProof/>
            <w:webHidden/>
          </w:rPr>
          <w:fldChar w:fldCharType="separate"/>
        </w:r>
        <w:r w:rsidR="00AB56EE">
          <w:rPr>
            <w:noProof/>
            <w:webHidden/>
          </w:rPr>
          <w:t>5</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491" w:history="1">
        <w:r w:rsidR="00AB56EE" w:rsidRPr="00642593">
          <w:rPr>
            <w:rStyle w:val="Hyperlink"/>
            <w:noProof/>
          </w:rPr>
          <w:t>1.</w:t>
        </w:r>
        <w:r w:rsidR="00AB56EE">
          <w:rPr>
            <w:rFonts w:eastAsiaTheme="minorEastAsia"/>
            <w:b w:val="0"/>
            <w:noProof/>
            <w:color w:val="auto"/>
            <w:lang w:val="en-GB" w:eastAsia="en-GB"/>
          </w:rPr>
          <w:tab/>
        </w:r>
        <w:r w:rsidR="00AB56EE" w:rsidRPr="00642593">
          <w:rPr>
            <w:rStyle w:val="Hyperlink"/>
            <w:noProof/>
          </w:rPr>
          <w:t>Marine and maritime economic activities</w:t>
        </w:r>
        <w:r w:rsidR="00AB56EE">
          <w:rPr>
            <w:noProof/>
            <w:webHidden/>
          </w:rPr>
          <w:tab/>
        </w:r>
        <w:r w:rsidR="00AB56EE">
          <w:rPr>
            <w:noProof/>
            <w:webHidden/>
          </w:rPr>
          <w:fldChar w:fldCharType="begin"/>
        </w:r>
        <w:r w:rsidR="00AB56EE">
          <w:rPr>
            <w:noProof/>
            <w:webHidden/>
          </w:rPr>
          <w:instrText xml:space="preserve"> PAGEREF _Toc369883491 \h </w:instrText>
        </w:r>
        <w:r w:rsidR="00AB56EE">
          <w:rPr>
            <w:noProof/>
            <w:webHidden/>
          </w:rPr>
        </w:r>
        <w:r w:rsidR="00AB56EE">
          <w:rPr>
            <w:noProof/>
            <w:webHidden/>
          </w:rPr>
          <w:fldChar w:fldCharType="separate"/>
        </w:r>
        <w:r w:rsidR="00AB56EE">
          <w:rPr>
            <w:noProof/>
            <w:webHidden/>
          </w:rPr>
          <w:t>8</w:t>
        </w:r>
        <w:r w:rsidR="00AB56EE">
          <w:rPr>
            <w:noProof/>
            <w:webHidden/>
          </w:rPr>
          <w:fldChar w:fldCharType="end"/>
        </w:r>
      </w:hyperlink>
    </w:p>
    <w:p w:rsidR="00AB56EE" w:rsidRDefault="00DF51A0">
      <w:pPr>
        <w:pStyle w:val="TOC2"/>
        <w:rPr>
          <w:rFonts w:eastAsiaTheme="minorEastAsia"/>
          <w:noProof/>
          <w:lang w:val="en-GB" w:eastAsia="en-GB"/>
        </w:rPr>
      </w:pPr>
      <w:hyperlink w:anchor="_Toc369883492" w:history="1">
        <w:r w:rsidR="00AB56EE" w:rsidRPr="00642593">
          <w:rPr>
            <w:rStyle w:val="Hyperlink"/>
            <w:noProof/>
          </w:rPr>
          <w:t>1.1.</w:t>
        </w:r>
        <w:r w:rsidR="00AB56EE">
          <w:rPr>
            <w:rFonts w:eastAsiaTheme="minorEastAsia"/>
            <w:noProof/>
            <w:lang w:val="en-GB" w:eastAsia="en-GB"/>
          </w:rPr>
          <w:tab/>
        </w:r>
        <w:r w:rsidR="00AB56EE" w:rsidRPr="00642593">
          <w:rPr>
            <w:rStyle w:val="Hyperlink"/>
            <w:noProof/>
          </w:rPr>
          <w:t>Overview of relevant maritime economic activities in a Member State</w:t>
        </w:r>
        <w:r w:rsidR="00AB56EE">
          <w:rPr>
            <w:noProof/>
            <w:webHidden/>
          </w:rPr>
          <w:tab/>
        </w:r>
        <w:r w:rsidR="00AB56EE">
          <w:rPr>
            <w:noProof/>
            <w:webHidden/>
          </w:rPr>
          <w:fldChar w:fldCharType="begin"/>
        </w:r>
        <w:r w:rsidR="00AB56EE">
          <w:rPr>
            <w:noProof/>
            <w:webHidden/>
          </w:rPr>
          <w:instrText xml:space="preserve"> PAGEREF _Toc369883492 \h </w:instrText>
        </w:r>
        <w:r w:rsidR="00AB56EE">
          <w:rPr>
            <w:noProof/>
            <w:webHidden/>
          </w:rPr>
        </w:r>
        <w:r w:rsidR="00AB56EE">
          <w:rPr>
            <w:noProof/>
            <w:webHidden/>
          </w:rPr>
          <w:fldChar w:fldCharType="separate"/>
        </w:r>
        <w:r w:rsidR="00AB56EE">
          <w:rPr>
            <w:noProof/>
            <w:webHidden/>
          </w:rPr>
          <w:t>9</w:t>
        </w:r>
        <w:r w:rsidR="00AB56EE">
          <w:rPr>
            <w:noProof/>
            <w:webHidden/>
          </w:rPr>
          <w:fldChar w:fldCharType="end"/>
        </w:r>
      </w:hyperlink>
    </w:p>
    <w:p w:rsidR="00AB56EE" w:rsidRDefault="00DF51A0">
      <w:pPr>
        <w:pStyle w:val="TOC2"/>
        <w:rPr>
          <w:rFonts w:eastAsiaTheme="minorEastAsia"/>
          <w:noProof/>
          <w:lang w:val="en-GB" w:eastAsia="en-GB"/>
        </w:rPr>
      </w:pPr>
      <w:hyperlink w:anchor="_Toc369883493" w:history="1">
        <w:r w:rsidR="00AB56EE" w:rsidRPr="00642593">
          <w:rPr>
            <w:rStyle w:val="Hyperlink"/>
            <w:noProof/>
          </w:rPr>
          <w:t>1.2.</w:t>
        </w:r>
        <w:r w:rsidR="00AB56EE">
          <w:rPr>
            <w:rFonts w:eastAsiaTheme="minorEastAsia"/>
            <w:noProof/>
            <w:lang w:val="en-GB" w:eastAsia="en-GB"/>
          </w:rPr>
          <w:tab/>
        </w:r>
        <w:r w:rsidR="00AB56EE" w:rsidRPr="00642593">
          <w:rPr>
            <w:rStyle w:val="Hyperlink"/>
            <w:noProof/>
          </w:rPr>
          <w:t>Breakdown of maritime economic activities at regional level (NUTS 1 or NUTS 2) and allocation to different sea-basins</w:t>
        </w:r>
        <w:r w:rsidR="00AB56EE">
          <w:rPr>
            <w:noProof/>
            <w:webHidden/>
          </w:rPr>
          <w:tab/>
        </w:r>
        <w:r w:rsidR="00AB56EE">
          <w:rPr>
            <w:noProof/>
            <w:webHidden/>
          </w:rPr>
          <w:fldChar w:fldCharType="begin"/>
        </w:r>
        <w:r w:rsidR="00AB56EE">
          <w:rPr>
            <w:noProof/>
            <w:webHidden/>
          </w:rPr>
          <w:instrText xml:space="preserve"> PAGEREF _Toc369883493 \h </w:instrText>
        </w:r>
        <w:r w:rsidR="00AB56EE">
          <w:rPr>
            <w:noProof/>
            <w:webHidden/>
          </w:rPr>
        </w:r>
        <w:r w:rsidR="00AB56EE">
          <w:rPr>
            <w:noProof/>
            <w:webHidden/>
          </w:rPr>
          <w:fldChar w:fldCharType="separate"/>
        </w:r>
        <w:r w:rsidR="00AB56EE">
          <w:rPr>
            <w:noProof/>
            <w:webHidden/>
          </w:rPr>
          <w:t>29</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494" w:history="1">
        <w:r w:rsidR="00AB56EE" w:rsidRPr="00642593">
          <w:rPr>
            <w:rStyle w:val="Hyperlink"/>
            <w:noProof/>
          </w:rPr>
          <w:t>2.</w:t>
        </w:r>
        <w:r w:rsidR="00AB56EE">
          <w:rPr>
            <w:rFonts w:eastAsiaTheme="minorEastAsia"/>
            <w:b w:val="0"/>
            <w:noProof/>
            <w:color w:val="auto"/>
            <w:lang w:val="en-GB" w:eastAsia="en-GB"/>
          </w:rPr>
          <w:tab/>
        </w:r>
        <w:r w:rsidR="00AB56EE" w:rsidRPr="00642593">
          <w:rPr>
            <w:rStyle w:val="Hyperlink"/>
            <w:noProof/>
          </w:rPr>
          <w:t>Listing of the 7 largest, fastest growing and most promising marine and maritime economic activities</w:t>
        </w:r>
        <w:r w:rsidR="00AB56EE">
          <w:rPr>
            <w:noProof/>
            <w:webHidden/>
          </w:rPr>
          <w:tab/>
        </w:r>
        <w:r w:rsidR="00AB56EE">
          <w:rPr>
            <w:noProof/>
            <w:webHidden/>
          </w:rPr>
          <w:fldChar w:fldCharType="begin"/>
        </w:r>
        <w:r w:rsidR="00AB56EE">
          <w:rPr>
            <w:noProof/>
            <w:webHidden/>
          </w:rPr>
          <w:instrText xml:space="preserve"> PAGEREF _Toc369883494 \h </w:instrText>
        </w:r>
        <w:r w:rsidR="00AB56EE">
          <w:rPr>
            <w:noProof/>
            <w:webHidden/>
          </w:rPr>
        </w:r>
        <w:r w:rsidR="00AB56EE">
          <w:rPr>
            <w:noProof/>
            <w:webHidden/>
          </w:rPr>
          <w:fldChar w:fldCharType="separate"/>
        </w:r>
        <w:r w:rsidR="00AB56EE">
          <w:rPr>
            <w:noProof/>
            <w:webHidden/>
          </w:rPr>
          <w:t>33</w:t>
        </w:r>
        <w:r w:rsidR="00AB56EE">
          <w:rPr>
            <w:noProof/>
            <w:webHidden/>
          </w:rPr>
          <w:fldChar w:fldCharType="end"/>
        </w:r>
      </w:hyperlink>
    </w:p>
    <w:p w:rsidR="00AB56EE" w:rsidRDefault="00DF51A0">
      <w:pPr>
        <w:pStyle w:val="TOC2"/>
        <w:rPr>
          <w:rFonts w:eastAsiaTheme="minorEastAsia"/>
          <w:noProof/>
          <w:lang w:val="en-GB" w:eastAsia="en-GB"/>
        </w:rPr>
      </w:pPr>
      <w:hyperlink w:anchor="_Toc369883495" w:history="1">
        <w:r w:rsidR="00AB56EE" w:rsidRPr="00642593">
          <w:rPr>
            <w:rStyle w:val="Hyperlink"/>
            <w:noProof/>
          </w:rPr>
          <w:t>2.1.</w:t>
        </w:r>
        <w:r w:rsidR="00AB56EE">
          <w:rPr>
            <w:rFonts w:eastAsiaTheme="minorEastAsia"/>
            <w:noProof/>
            <w:lang w:val="en-GB" w:eastAsia="en-GB"/>
          </w:rPr>
          <w:tab/>
        </w:r>
        <w:r w:rsidR="00AB56EE" w:rsidRPr="00642593">
          <w:rPr>
            <w:rStyle w:val="Hyperlink"/>
            <w:noProof/>
          </w:rPr>
          <w:t>Listing and ranking the largest marine and maritime economic activities</w:t>
        </w:r>
        <w:r w:rsidR="00AB56EE">
          <w:rPr>
            <w:noProof/>
            <w:webHidden/>
          </w:rPr>
          <w:tab/>
        </w:r>
        <w:r w:rsidR="00AB56EE">
          <w:rPr>
            <w:noProof/>
            <w:webHidden/>
          </w:rPr>
          <w:fldChar w:fldCharType="begin"/>
        </w:r>
        <w:r w:rsidR="00AB56EE">
          <w:rPr>
            <w:noProof/>
            <w:webHidden/>
          </w:rPr>
          <w:instrText xml:space="preserve"> PAGEREF _Toc369883495 \h </w:instrText>
        </w:r>
        <w:r w:rsidR="00AB56EE">
          <w:rPr>
            <w:noProof/>
            <w:webHidden/>
          </w:rPr>
        </w:r>
        <w:r w:rsidR="00AB56EE">
          <w:rPr>
            <w:noProof/>
            <w:webHidden/>
          </w:rPr>
          <w:fldChar w:fldCharType="separate"/>
        </w:r>
        <w:r w:rsidR="00AB56EE">
          <w:rPr>
            <w:noProof/>
            <w:webHidden/>
          </w:rPr>
          <w:t>33</w:t>
        </w:r>
        <w:r w:rsidR="00AB56EE">
          <w:rPr>
            <w:noProof/>
            <w:webHidden/>
          </w:rPr>
          <w:fldChar w:fldCharType="end"/>
        </w:r>
      </w:hyperlink>
    </w:p>
    <w:p w:rsidR="00AB56EE" w:rsidRDefault="00DF51A0">
      <w:pPr>
        <w:pStyle w:val="TOC2"/>
        <w:rPr>
          <w:rFonts w:eastAsiaTheme="minorEastAsia"/>
          <w:noProof/>
          <w:lang w:val="en-GB" w:eastAsia="en-GB"/>
        </w:rPr>
      </w:pPr>
      <w:hyperlink w:anchor="_Toc369883496" w:history="1">
        <w:r w:rsidR="00AB56EE" w:rsidRPr="00642593">
          <w:rPr>
            <w:rStyle w:val="Hyperlink"/>
            <w:noProof/>
          </w:rPr>
          <w:t>2.2.</w:t>
        </w:r>
        <w:r w:rsidR="00AB56EE">
          <w:rPr>
            <w:rFonts w:eastAsiaTheme="minorEastAsia"/>
            <w:noProof/>
            <w:lang w:val="en-GB" w:eastAsia="en-GB"/>
          </w:rPr>
          <w:tab/>
        </w:r>
        <w:r w:rsidR="00AB56EE" w:rsidRPr="00642593">
          <w:rPr>
            <w:rStyle w:val="Hyperlink"/>
            <w:noProof/>
          </w:rPr>
          <w:t>Ranking order for the 7 fastest growing marine and maritime economic activities over the 3 past years</w:t>
        </w:r>
        <w:r w:rsidR="00AB56EE">
          <w:rPr>
            <w:noProof/>
            <w:webHidden/>
          </w:rPr>
          <w:tab/>
        </w:r>
        <w:r w:rsidR="00AB56EE">
          <w:rPr>
            <w:noProof/>
            <w:webHidden/>
          </w:rPr>
          <w:fldChar w:fldCharType="begin"/>
        </w:r>
        <w:r w:rsidR="00AB56EE">
          <w:rPr>
            <w:noProof/>
            <w:webHidden/>
          </w:rPr>
          <w:instrText xml:space="preserve"> PAGEREF _Toc369883496 \h </w:instrText>
        </w:r>
        <w:r w:rsidR="00AB56EE">
          <w:rPr>
            <w:noProof/>
            <w:webHidden/>
          </w:rPr>
        </w:r>
        <w:r w:rsidR="00AB56EE">
          <w:rPr>
            <w:noProof/>
            <w:webHidden/>
          </w:rPr>
          <w:fldChar w:fldCharType="separate"/>
        </w:r>
        <w:r w:rsidR="00AB56EE">
          <w:rPr>
            <w:noProof/>
            <w:webHidden/>
          </w:rPr>
          <w:t>33</w:t>
        </w:r>
        <w:r w:rsidR="00AB56EE">
          <w:rPr>
            <w:noProof/>
            <w:webHidden/>
          </w:rPr>
          <w:fldChar w:fldCharType="end"/>
        </w:r>
      </w:hyperlink>
    </w:p>
    <w:p w:rsidR="00AB56EE" w:rsidRDefault="00DF51A0">
      <w:pPr>
        <w:pStyle w:val="TOC2"/>
        <w:rPr>
          <w:rFonts w:eastAsiaTheme="minorEastAsia"/>
          <w:noProof/>
          <w:lang w:val="en-GB" w:eastAsia="en-GB"/>
        </w:rPr>
      </w:pPr>
      <w:hyperlink w:anchor="_Toc369883497" w:history="1">
        <w:r w:rsidR="00AB56EE" w:rsidRPr="00642593">
          <w:rPr>
            <w:rStyle w:val="Hyperlink"/>
            <w:noProof/>
          </w:rPr>
          <w:t>2.3.</w:t>
        </w:r>
        <w:r w:rsidR="00AB56EE">
          <w:rPr>
            <w:rFonts w:eastAsiaTheme="minorEastAsia"/>
            <w:noProof/>
            <w:lang w:val="en-GB" w:eastAsia="en-GB"/>
          </w:rPr>
          <w:tab/>
        </w:r>
        <w:r w:rsidR="00AB56EE" w:rsidRPr="00642593">
          <w:rPr>
            <w:rStyle w:val="Hyperlink"/>
            <w:noProof/>
          </w:rPr>
          <w:t>Ranking order of the 7 most promising marine and maritime economic activities</w:t>
        </w:r>
        <w:r w:rsidR="00AB56EE">
          <w:rPr>
            <w:noProof/>
            <w:webHidden/>
          </w:rPr>
          <w:tab/>
        </w:r>
        <w:r w:rsidR="00AB56EE">
          <w:rPr>
            <w:noProof/>
            <w:webHidden/>
          </w:rPr>
          <w:fldChar w:fldCharType="begin"/>
        </w:r>
        <w:r w:rsidR="00AB56EE">
          <w:rPr>
            <w:noProof/>
            <w:webHidden/>
          </w:rPr>
          <w:instrText xml:space="preserve"> PAGEREF _Toc369883497 \h </w:instrText>
        </w:r>
        <w:r w:rsidR="00AB56EE">
          <w:rPr>
            <w:noProof/>
            <w:webHidden/>
          </w:rPr>
        </w:r>
        <w:r w:rsidR="00AB56EE">
          <w:rPr>
            <w:noProof/>
            <w:webHidden/>
          </w:rPr>
          <w:fldChar w:fldCharType="separate"/>
        </w:r>
        <w:r w:rsidR="00AB56EE">
          <w:rPr>
            <w:noProof/>
            <w:webHidden/>
          </w:rPr>
          <w:t>34</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498" w:history="1">
        <w:r w:rsidR="00AB56EE" w:rsidRPr="00642593">
          <w:rPr>
            <w:rStyle w:val="Hyperlink"/>
            <w:noProof/>
          </w:rPr>
          <w:t>3.</w:t>
        </w:r>
        <w:r w:rsidR="00AB56EE">
          <w:rPr>
            <w:rFonts w:eastAsiaTheme="minorEastAsia"/>
            <w:b w:val="0"/>
            <w:noProof/>
            <w:color w:val="auto"/>
            <w:lang w:val="en-GB" w:eastAsia="en-GB"/>
          </w:rPr>
          <w:tab/>
        </w:r>
        <w:r w:rsidR="00AB56EE" w:rsidRPr="00642593">
          <w:rPr>
            <w:rStyle w:val="Hyperlink"/>
            <w:noProof/>
          </w:rPr>
          <w:t>Identification of the most innovative components of Blue Growth</w:t>
        </w:r>
        <w:r w:rsidR="00AB56EE">
          <w:rPr>
            <w:noProof/>
            <w:webHidden/>
          </w:rPr>
          <w:tab/>
        </w:r>
        <w:r w:rsidR="00AB56EE">
          <w:rPr>
            <w:noProof/>
            <w:webHidden/>
          </w:rPr>
          <w:fldChar w:fldCharType="begin"/>
        </w:r>
        <w:r w:rsidR="00AB56EE">
          <w:rPr>
            <w:noProof/>
            <w:webHidden/>
          </w:rPr>
          <w:instrText xml:space="preserve"> PAGEREF _Toc369883498 \h </w:instrText>
        </w:r>
        <w:r w:rsidR="00AB56EE">
          <w:rPr>
            <w:noProof/>
            <w:webHidden/>
          </w:rPr>
        </w:r>
        <w:r w:rsidR="00AB56EE">
          <w:rPr>
            <w:noProof/>
            <w:webHidden/>
          </w:rPr>
          <w:fldChar w:fldCharType="separate"/>
        </w:r>
        <w:r w:rsidR="00AB56EE">
          <w:rPr>
            <w:noProof/>
            <w:webHidden/>
          </w:rPr>
          <w:t>37</w:t>
        </w:r>
        <w:r w:rsidR="00AB56EE">
          <w:rPr>
            <w:noProof/>
            <w:webHidden/>
          </w:rPr>
          <w:fldChar w:fldCharType="end"/>
        </w:r>
      </w:hyperlink>
    </w:p>
    <w:p w:rsidR="00AB56EE" w:rsidRDefault="00DF51A0">
      <w:pPr>
        <w:pStyle w:val="TOC2"/>
        <w:rPr>
          <w:rFonts w:eastAsiaTheme="minorEastAsia"/>
          <w:noProof/>
          <w:lang w:val="en-GB" w:eastAsia="en-GB"/>
        </w:rPr>
      </w:pPr>
      <w:hyperlink w:anchor="_Toc369883499" w:history="1">
        <w:r w:rsidR="00AB56EE" w:rsidRPr="00642593">
          <w:rPr>
            <w:rStyle w:val="Hyperlink"/>
            <w:rFonts w:eastAsiaTheme="majorEastAsia" w:cstheme="majorBidi"/>
            <w:bCs/>
            <w:noProof/>
            <w:lang w:val="en-GB"/>
          </w:rPr>
          <w:t>3.1.</w:t>
        </w:r>
        <w:r w:rsidR="00AB56EE">
          <w:rPr>
            <w:rFonts w:eastAsiaTheme="minorEastAsia"/>
            <w:noProof/>
            <w:lang w:val="en-GB" w:eastAsia="en-GB"/>
          </w:rPr>
          <w:tab/>
        </w:r>
        <w:r w:rsidR="00AB56EE" w:rsidRPr="00642593">
          <w:rPr>
            <w:rStyle w:val="Hyperlink"/>
            <w:rFonts w:eastAsiaTheme="majorEastAsia" w:cstheme="majorBidi"/>
            <w:bCs/>
            <w:noProof/>
            <w:lang w:val="en-GB"/>
          </w:rPr>
          <w:t>Innovation indicators the maritime economic activities / sectors</w:t>
        </w:r>
        <w:r w:rsidR="00AB56EE">
          <w:rPr>
            <w:noProof/>
            <w:webHidden/>
          </w:rPr>
          <w:tab/>
        </w:r>
        <w:r w:rsidR="00AB56EE">
          <w:rPr>
            <w:noProof/>
            <w:webHidden/>
          </w:rPr>
          <w:fldChar w:fldCharType="begin"/>
        </w:r>
        <w:r w:rsidR="00AB56EE">
          <w:rPr>
            <w:noProof/>
            <w:webHidden/>
          </w:rPr>
          <w:instrText xml:space="preserve"> PAGEREF _Toc369883499 \h </w:instrText>
        </w:r>
        <w:r w:rsidR="00AB56EE">
          <w:rPr>
            <w:noProof/>
            <w:webHidden/>
          </w:rPr>
        </w:r>
        <w:r w:rsidR="00AB56EE">
          <w:rPr>
            <w:noProof/>
            <w:webHidden/>
          </w:rPr>
          <w:fldChar w:fldCharType="separate"/>
        </w:r>
        <w:r w:rsidR="00AB56EE">
          <w:rPr>
            <w:noProof/>
            <w:webHidden/>
          </w:rPr>
          <w:t>37</w:t>
        </w:r>
        <w:r w:rsidR="00AB56EE">
          <w:rPr>
            <w:noProof/>
            <w:webHidden/>
          </w:rPr>
          <w:fldChar w:fldCharType="end"/>
        </w:r>
      </w:hyperlink>
    </w:p>
    <w:p w:rsidR="00AB56EE" w:rsidRDefault="00DF51A0">
      <w:pPr>
        <w:pStyle w:val="TOC2"/>
        <w:rPr>
          <w:rFonts w:eastAsiaTheme="minorEastAsia"/>
          <w:noProof/>
          <w:lang w:val="en-GB" w:eastAsia="en-GB"/>
        </w:rPr>
      </w:pPr>
      <w:hyperlink w:anchor="_Toc369883500" w:history="1">
        <w:r w:rsidR="00AB56EE" w:rsidRPr="00642593">
          <w:rPr>
            <w:rStyle w:val="Hyperlink"/>
            <w:noProof/>
          </w:rPr>
          <w:t>3.2.</w:t>
        </w:r>
        <w:r w:rsidR="00AB56EE">
          <w:rPr>
            <w:rFonts w:eastAsiaTheme="minorEastAsia"/>
            <w:noProof/>
            <w:lang w:val="en-GB" w:eastAsia="en-GB"/>
          </w:rPr>
          <w:tab/>
        </w:r>
        <w:r w:rsidR="00AB56EE" w:rsidRPr="00642593">
          <w:rPr>
            <w:rStyle w:val="Hyperlink"/>
            <w:noProof/>
          </w:rPr>
          <w:t>Assessment of innovation reports compiled at national level</w:t>
        </w:r>
        <w:r w:rsidR="00AB56EE">
          <w:rPr>
            <w:noProof/>
            <w:webHidden/>
          </w:rPr>
          <w:tab/>
        </w:r>
        <w:r w:rsidR="00AB56EE">
          <w:rPr>
            <w:noProof/>
            <w:webHidden/>
          </w:rPr>
          <w:fldChar w:fldCharType="begin"/>
        </w:r>
        <w:r w:rsidR="00AB56EE">
          <w:rPr>
            <w:noProof/>
            <w:webHidden/>
          </w:rPr>
          <w:instrText xml:space="preserve"> PAGEREF _Toc369883500 \h </w:instrText>
        </w:r>
        <w:r w:rsidR="00AB56EE">
          <w:rPr>
            <w:noProof/>
            <w:webHidden/>
          </w:rPr>
        </w:r>
        <w:r w:rsidR="00AB56EE">
          <w:rPr>
            <w:noProof/>
            <w:webHidden/>
          </w:rPr>
          <w:fldChar w:fldCharType="separate"/>
        </w:r>
        <w:r w:rsidR="00AB56EE">
          <w:rPr>
            <w:noProof/>
            <w:webHidden/>
          </w:rPr>
          <w:t>38</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501" w:history="1">
        <w:r w:rsidR="00AB56EE" w:rsidRPr="00642593">
          <w:rPr>
            <w:rStyle w:val="Hyperlink"/>
            <w:noProof/>
          </w:rPr>
          <w:t>4.</w:t>
        </w:r>
        <w:r w:rsidR="00AB56EE">
          <w:rPr>
            <w:rFonts w:eastAsiaTheme="minorEastAsia"/>
            <w:b w:val="0"/>
            <w:noProof/>
            <w:color w:val="auto"/>
            <w:lang w:val="en-GB" w:eastAsia="en-GB"/>
          </w:rPr>
          <w:tab/>
        </w:r>
        <w:r w:rsidR="00AB56EE" w:rsidRPr="00642593">
          <w:rPr>
            <w:rStyle w:val="Hyperlink"/>
            <w:noProof/>
          </w:rPr>
          <w:t>Identification and analysis of maritime clusters</w:t>
        </w:r>
        <w:r w:rsidR="00AB56EE">
          <w:rPr>
            <w:noProof/>
            <w:webHidden/>
          </w:rPr>
          <w:tab/>
        </w:r>
        <w:r w:rsidR="00AB56EE">
          <w:rPr>
            <w:noProof/>
            <w:webHidden/>
          </w:rPr>
          <w:fldChar w:fldCharType="begin"/>
        </w:r>
        <w:r w:rsidR="00AB56EE">
          <w:rPr>
            <w:noProof/>
            <w:webHidden/>
          </w:rPr>
          <w:instrText xml:space="preserve"> PAGEREF _Toc369883501 \h </w:instrText>
        </w:r>
        <w:r w:rsidR="00AB56EE">
          <w:rPr>
            <w:noProof/>
            <w:webHidden/>
          </w:rPr>
        </w:r>
        <w:r w:rsidR="00AB56EE">
          <w:rPr>
            <w:noProof/>
            <w:webHidden/>
          </w:rPr>
          <w:fldChar w:fldCharType="separate"/>
        </w:r>
        <w:r w:rsidR="00AB56EE">
          <w:rPr>
            <w:noProof/>
            <w:webHidden/>
          </w:rPr>
          <w:t>41</w:t>
        </w:r>
        <w:r w:rsidR="00AB56EE">
          <w:rPr>
            <w:noProof/>
            <w:webHidden/>
          </w:rPr>
          <w:fldChar w:fldCharType="end"/>
        </w:r>
      </w:hyperlink>
    </w:p>
    <w:p w:rsidR="00AB56EE" w:rsidRDefault="00DF51A0">
      <w:pPr>
        <w:pStyle w:val="TOC2"/>
        <w:rPr>
          <w:rFonts w:eastAsiaTheme="minorEastAsia"/>
          <w:noProof/>
          <w:lang w:val="en-GB" w:eastAsia="en-GB"/>
        </w:rPr>
      </w:pPr>
      <w:hyperlink w:anchor="_Toc369883502" w:history="1">
        <w:r w:rsidR="00AB56EE" w:rsidRPr="00642593">
          <w:rPr>
            <w:rStyle w:val="Hyperlink"/>
            <w:rFonts w:eastAsiaTheme="majorEastAsia" w:cstheme="majorBidi"/>
            <w:bCs/>
            <w:noProof/>
            <w:lang w:val="en-GB"/>
          </w:rPr>
          <w:t>4.1.</w:t>
        </w:r>
        <w:r w:rsidR="00AB56EE">
          <w:rPr>
            <w:rFonts w:eastAsiaTheme="minorEastAsia"/>
            <w:noProof/>
            <w:lang w:val="en-GB" w:eastAsia="en-GB"/>
          </w:rPr>
          <w:tab/>
        </w:r>
        <w:r w:rsidR="00AB56EE" w:rsidRPr="00642593">
          <w:rPr>
            <w:rStyle w:val="Hyperlink"/>
            <w:rFonts w:eastAsiaTheme="majorEastAsia" w:cstheme="majorBidi"/>
            <w:bCs/>
            <w:noProof/>
            <w:lang w:val="en-GB"/>
          </w:rPr>
          <w:t>Maritime clusters in Spain</w:t>
        </w:r>
        <w:r w:rsidR="00AB56EE">
          <w:rPr>
            <w:noProof/>
            <w:webHidden/>
          </w:rPr>
          <w:tab/>
        </w:r>
        <w:r w:rsidR="00AB56EE">
          <w:rPr>
            <w:noProof/>
            <w:webHidden/>
          </w:rPr>
          <w:fldChar w:fldCharType="begin"/>
        </w:r>
        <w:r w:rsidR="00AB56EE">
          <w:rPr>
            <w:noProof/>
            <w:webHidden/>
          </w:rPr>
          <w:instrText xml:space="preserve"> PAGEREF _Toc369883502 \h </w:instrText>
        </w:r>
        <w:r w:rsidR="00AB56EE">
          <w:rPr>
            <w:noProof/>
            <w:webHidden/>
          </w:rPr>
        </w:r>
        <w:r w:rsidR="00AB56EE">
          <w:rPr>
            <w:noProof/>
            <w:webHidden/>
          </w:rPr>
          <w:fldChar w:fldCharType="separate"/>
        </w:r>
        <w:r w:rsidR="00AB56EE">
          <w:rPr>
            <w:noProof/>
            <w:webHidden/>
          </w:rPr>
          <w:t>41</w:t>
        </w:r>
        <w:r w:rsidR="00AB56EE">
          <w:rPr>
            <w:noProof/>
            <w:webHidden/>
          </w:rPr>
          <w:fldChar w:fldCharType="end"/>
        </w:r>
      </w:hyperlink>
    </w:p>
    <w:p w:rsidR="00AB56EE" w:rsidRDefault="00DF51A0">
      <w:pPr>
        <w:pStyle w:val="TOC2"/>
        <w:rPr>
          <w:rFonts w:eastAsiaTheme="minorEastAsia"/>
          <w:noProof/>
          <w:lang w:val="en-GB" w:eastAsia="en-GB"/>
        </w:rPr>
      </w:pPr>
      <w:hyperlink w:anchor="_Toc369883503" w:history="1">
        <w:r w:rsidR="00AB56EE" w:rsidRPr="00642593">
          <w:rPr>
            <w:rStyle w:val="Hyperlink"/>
            <w:rFonts w:eastAsiaTheme="majorEastAsia" w:cstheme="majorBidi"/>
            <w:bCs/>
            <w:noProof/>
            <w:lang w:val="en-GB"/>
          </w:rPr>
          <w:t>4.2.</w:t>
        </w:r>
        <w:r w:rsidR="00AB56EE">
          <w:rPr>
            <w:rFonts w:eastAsiaTheme="minorEastAsia"/>
            <w:noProof/>
            <w:lang w:val="en-GB" w:eastAsia="en-GB"/>
          </w:rPr>
          <w:tab/>
        </w:r>
        <w:r w:rsidR="00AB56EE" w:rsidRPr="00642593">
          <w:rPr>
            <w:rStyle w:val="Hyperlink"/>
            <w:rFonts w:eastAsiaTheme="majorEastAsia" w:cstheme="majorBidi"/>
            <w:bCs/>
            <w:noProof/>
            <w:lang w:val="en-GB"/>
          </w:rPr>
          <w:t>Cluster analysis</w:t>
        </w:r>
        <w:r w:rsidR="00AB56EE">
          <w:rPr>
            <w:noProof/>
            <w:webHidden/>
          </w:rPr>
          <w:tab/>
        </w:r>
        <w:r w:rsidR="00AB56EE">
          <w:rPr>
            <w:noProof/>
            <w:webHidden/>
          </w:rPr>
          <w:fldChar w:fldCharType="begin"/>
        </w:r>
        <w:r w:rsidR="00AB56EE">
          <w:rPr>
            <w:noProof/>
            <w:webHidden/>
          </w:rPr>
          <w:instrText xml:space="preserve"> PAGEREF _Toc369883503 \h </w:instrText>
        </w:r>
        <w:r w:rsidR="00AB56EE">
          <w:rPr>
            <w:noProof/>
            <w:webHidden/>
          </w:rPr>
        </w:r>
        <w:r w:rsidR="00AB56EE">
          <w:rPr>
            <w:noProof/>
            <w:webHidden/>
          </w:rPr>
          <w:fldChar w:fldCharType="separate"/>
        </w:r>
        <w:r w:rsidR="00AB56EE">
          <w:rPr>
            <w:noProof/>
            <w:webHidden/>
          </w:rPr>
          <w:t>42</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504" w:history="1">
        <w:r w:rsidR="00AB56EE" w:rsidRPr="00642593">
          <w:rPr>
            <w:rStyle w:val="Hyperlink"/>
            <w:noProof/>
          </w:rPr>
          <w:t>5.</w:t>
        </w:r>
        <w:r w:rsidR="00AB56EE">
          <w:rPr>
            <w:rFonts w:eastAsiaTheme="minorEastAsia"/>
            <w:b w:val="0"/>
            <w:noProof/>
            <w:color w:val="auto"/>
            <w:lang w:val="en-GB" w:eastAsia="en-GB"/>
          </w:rPr>
          <w:tab/>
        </w:r>
        <w:r w:rsidR="00AB56EE" w:rsidRPr="00642593">
          <w:rPr>
            <w:rStyle w:val="Hyperlink"/>
            <w:noProof/>
          </w:rPr>
          <w:t>Analysis of measures, policies and strategies to stimulate growth and good practices in the sea-basin</w:t>
        </w:r>
        <w:r w:rsidR="00AB56EE">
          <w:rPr>
            <w:noProof/>
            <w:webHidden/>
          </w:rPr>
          <w:tab/>
        </w:r>
        <w:r w:rsidR="00AB56EE">
          <w:rPr>
            <w:noProof/>
            <w:webHidden/>
          </w:rPr>
          <w:fldChar w:fldCharType="begin"/>
        </w:r>
        <w:r w:rsidR="00AB56EE">
          <w:rPr>
            <w:noProof/>
            <w:webHidden/>
          </w:rPr>
          <w:instrText xml:space="preserve"> PAGEREF _Toc369883504 \h </w:instrText>
        </w:r>
        <w:r w:rsidR="00AB56EE">
          <w:rPr>
            <w:noProof/>
            <w:webHidden/>
          </w:rPr>
        </w:r>
        <w:r w:rsidR="00AB56EE">
          <w:rPr>
            <w:noProof/>
            <w:webHidden/>
          </w:rPr>
          <w:fldChar w:fldCharType="separate"/>
        </w:r>
        <w:r w:rsidR="00AB56EE">
          <w:rPr>
            <w:noProof/>
            <w:webHidden/>
          </w:rPr>
          <w:t>53</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505" w:history="1">
        <w:r w:rsidR="00AB56EE" w:rsidRPr="00642593">
          <w:rPr>
            <w:rStyle w:val="Hyperlink"/>
            <w:noProof/>
          </w:rPr>
          <w:t>Annex I - Detailed description of the sources  on maritime economic activities</w:t>
        </w:r>
        <w:r w:rsidR="00AB56EE">
          <w:rPr>
            <w:noProof/>
            <w:webHidden/>
          </w:rPr>
          <w:tab/>
        </w:r>
        <w:r w:rsidR="00AB56EE">
          <w:rPr>
            <w:noProof/>
            <w:webHidden/>
          </w:rPr>
          <w:fldChar w:fldCharType="begin"/>
        </w:r>
        <w:r w:rsidR="00AB56EE">
          <w:rPr>
            <w:noProof/>
            <w:webHidden/>
          </w:rPr>
          <w:instrText xml:space="preserve"> PAGEREF _Toc369883505 \h </w:instrText>
        </w:r>
        <w:r w:rsidR="00AB56EE">
          <w:rPr>
            <w:noProof/>
            <w:webHidden/>
          </w:rPr>
        </w:r>
        <w:r w:rsidR="00AB56EE">
          <w:rPr>
            <w:noProof/>
            <w:webHidden/>
          </w:rPr>
          <w:fldChar w:fldCharType="separate"/>
        </w:r>
        <w:r w:rsidR="00AB56EE">
          <w:rPr>
            <w:noProof/>
            <w:webHidden/>
          </w:rPr>
          <w:t>60</w:t>
        </w:r>
        <w:r w:rsidR="00AB56EE">
          <w:rPr>
            <w:noProof/>
            <w:webHidden/>
          </w:rPr>
          <w:fldChar w:fldCharType="end"/>
        </w:r>
      </w:hyperlink>
    </w:p>
    <w:p w:rsidR="00AB56EE" w:rsidRDefault="00DF51A0">
      <w:pPr>
        <w:pStyle w:val="TOC1"/>
        <w:rPr>
          <w:rFonts w:eastAsiaTheme="minorEastAsia"/>
          <w:b w:val="0"/>
          <w:noProof/>
          <w:color w:val="auto"/>
          <w:lang w:val="en-GB" w:eastAsia="en-GB"/>
        </w:rPr>
      </w:pPr>
      <w:hyperlink w:anchor="_Toc369883506" w:history="1">
        <w:r w:rsidR="00AB56EE" w:rsidRPr="00642593">
          <w:rPr>
            <w:rStyle w:val="Hyperlink"/>
            <w:noProof/>
          </w:rPr>
          <w:t>Annex II - Compound Annual Growth Rates (CAGR) of the maritime economic activities</w:t>
        </w:r>
        <w:r w:rsidR="00AB56EE">
          <w:rPr>
            <w:noProof/>
            <w:webHidden/>
          </w:rPr>
          <w:tab/>
        </w:r>
        <w:r w:rsidR="00AB56EE">
          <w:rPr>
            <w:noProof/>
            <w:webHidden/>
          </w:rPr>
          <w:fldChar w:fldCharType="begin"/>
        </w:r>
        <w:r w:rsidR="00AB56EE">
          <w:rPr>
            <w:noProof/>
            <w:webHidden/>
          </w:rPr>
          <w:instrText xml:space="preserve"> PAGEREF _Toc369883506 \h </w:instrText>
        </w:r>
        <w:r w:rsidR="00AB56EE">
          <w:rPr>
            <w:noProof/>
            <w:webHidden/>
          </w:rPr>
        </w:r>
        <w:r w:rsidR="00AB56EE">
          <w:rPr>
            <w:noProof/>
            <w:webHidden/>
          </w:rPr>
          <w:fldChar w:fldCharType="separate"/>
        </w:r>
        <w:r w:rsidR="00AB56EE">
          <w:rPr>
            <w:noProof/>
            <w:webHidden/>
          </w:rPr>
          <w:t>67</w:t>
        </w:r>
        <w:r w:rsidR="00AB56EE">
          <w:rPr>
            <w:noProof/>
            <w:webHidden/>
          </w:rPr>
          <w:fldChar w:fldCharType="end"/>
        </w:r>
      </w:hyperlink>
    </w:p>
    <w:p w:rsidR="00864EAB" w:rsidRDefault="00E8366B" w:rsidP="00864EAB">
      <w:pPr>
        <w:rPr>
          <w:rFonts w:asciiTheme="majorHAnsi" w:eastAsiaTheme="majorEastAsia" w:hAnsiTheme="majorHAnsi" w:cstheme="majorBidi"/>
          <w:color w:val="365F91" w:themeColor="accent1" w:themeShade="BF"/>
          <w:sz w:val="28"/>
          <w:szCs w:val="28"/>
          <w:lang w:val="en-GB"/>
        </w:rPr>
      </w:pPr>
      <w:r w:rsidRPr="000C0C93">
        <w:rPr>
          <w:lang w:val="en-GB"/>
        </w:rPr>
        <w:fldChar w:fldCharType="end"/>
      </w:r>
      <w:r w:rsidR="00864EAB">
        <w:rPr>
          <w:lang w:val="en-GB"/>
        </w:rPr>
        <w:br w:type="page"/>
      </w:r>
    </w:p>
    <w:p w:rsidR="00082B67" w:rsidRDefault="00082B67" w:rsidP="00082B67">
      <w:bookmarkStart w:id="2" w:name="_Toc354739369"/>
      <w:bookmarkStart w:id="3" w:name="_Toc354742393"/>
      <w:bookmarkStart w:id="4" w:name="_Toc354742601"/>
    </w:p>
    <w:p w:rsidR="004045CC" w:rsidRPr="004045CC" w:rsidRDefault="004045CC" w:rsidP="004866A2">
      <w:pPr>
        <w:pStyle w:val="Heading1"/>
      </w:pPr>
      <w:bookmarkStart w:id="5" w:name="_Toc369883487"/>
      <w:r w:rsidRPr="004045CC">
        <w:t>Preface</w:t>
      </w:r>
      <w:bookmarkEnd w:id="5"/>
    </w:p>
    <w:p w:rsidR="00662DD1" w:rsidRPr="00662DD1" w:rsidRDefault="00662DD1" w:rsidP="00662DD1">
      <w:pPr>
        <w:rPr>
          <w:lang w:val="en-US"/>
        </w:rPr>
      </w:pPr>
      <w:r w:rsidRPr="00662DD1">
        <w:rPr>
          <w:lang w:val="en-US"/>
        </w:rPr>
        <w:t xml:space="preserve">This country fiche forms part of the Atlantic Arc sea basin study. Parallel sea-basin studies are being carried out on the North-Sea and the English Channel and the Mediterranean, Adriatic and Ionian and Black Sea and the Baltic Sea. The data definitions and template are adapted in such a way that exchange between the different sea-basins is made possible. </w:t>
      </w:r>
    </w:p>
    <w:p w:rsidR="00662DD1" w:rsidRPr="00662DD1" w:rsidRDefault="00662DD1" w:rsidP="00662DD1">
      <w:pPr>
        <w:rPr>
          <w:lang w:val="en-US"/>
        </w:rPr>
      </w:pPr>
      <w:r w:rsidRPr="00662DD1">
        <w:rPr>
          <w:lang w:val="en-US"/>
        </w:rPr>
        <w:t xml:space="preserve">This country fiche contains all information that has been collected by the country editors. Results will be integrated in a seas basin report in which also a number of maritime economic activities are retained for in-depth analysis. This analysis and other analysis at a sea-basin level may provide further insights that can be incorporated in the country fiches at a later stage. </w:t>
      </w:r>
    </w:p>
    <w:p w:rsidR="00082B67" w:rsidRDefault="00662DD1" w:rsidP="00082B67">
      <w:pPr>
        <w:rPr>
          <w:lang w:val="en-GB"/>
        </w:rPr>
      </w:pPr>
      <w:r w:rsidRPr="00662DD1">
        <w:rPr>
          <w:lang w:val="en-US"/>
        </w:rPr>
        <w:t>Comments received up to date have been incorporated in the present draft. A final version will be prepared based on the last round of comments. This final version will also be designed and edited to provide an easily accessible document.</w:t>
      </w:r>
    </w:p>
    <w:p w:rsidR="00DE7763" w:rsidRDefault="00DE7763" w:rsidP="00082B67">
      <w:pPr>
        <w:rPr>
          <w:lang w:val="en-GB"/>
        </w:rPr>
      </w:pPr>
    </w:p>
    <w:p w:rsidR="00082B67" w:rsidRDefault="00082B67">
      <w:pPr>
        <w:spacing w:before="0" w:after="120"/>
        <w:ind w:left="720" w:firstLine="697"/>
        <w:rPr>
          <w:lang w:val="en-GB"/>
        </w:rPr>
      </w:pPr>
      <w:r>
        <w:rPr>
          <w:lang w:val="en-GB"/>
        </w:rPr>
        <w:br w:type="page"/>
      </w:r>
    </w:p>
    <w:p w:rsidR="00864EAB" w:rsidRPr="000C0C93" w:rsidRDefault="00864EAB" w:rsidP="00940154">
      <w:pPr>
        <w:pStyle w:val="Heading1"/>
        <w:numPr>
          <w:ilvl w:val="0"/>
          <w:numId w:val="8"/>
        </w:numPr>
      </w:pPr>
      <w:bookmarkStart w:id="6" w:name="_Toc369883488"/>
      <w:r w:rsidRPr="000C0C93">
        <w:lastRenderedPageBreak/>
        <w:t>General overview</w:t>
      </w:r>
      <w:bookmarkEnd w:id="2"/>
      <w:bookmarkEnd w:id="3"/>
      <w:bookmarkEnd w:id="4"/>
      <w:bookmarkEnd w:id="6"/>
    </w:p>
    <w:p w:rsidR="000078F9" w:rsidRDefault="000078F9" w:rsidP="000078F9">
      <w:pPr>
        <w:pStyle w:val="Heading3"/>
        <w:rPr>
          <w:lang w:val="en-GB"/>
        </w:rPr>
      </w:pPr>
      <w:bookmarkStart w:id="7" w:name="_Toc369883489"/>
      <w:r>
        <w:rPr>
          <w:lang w:val="en-GB"/>
        </w:rPr>
        <w:t>Country overview:</w:t>
      </w:r>
      <w:bookmarkEnd w:id="7"/>
    </w:p>
    <w:p w:rsidR="000078F9" w:rsidRDefault="00662DD1" w:rsidP="000078F9">
      <w:pPr>
        <w:rPr>
          <w:color w:val="000000" w:themeColor="text1"/>
          <w:lang w:val="en-GB"/>
        </w:rPr>
      </w:pPr>
      <w:r>
        <w:rPr>
          <w:color w:val="000000" w:themeColor="text1"/>
          <w:lang w:val="en-GB"/>
        </w:rPr>
        <w:t xml:space="preserve">The </w:t>
      </w:r>
      <w:r w:rsidR="007C2022">
        <w:rPr>
          <w:color w:val="000000" w:themeColor="text1"/>
          <w:lang w:val="en-GB"/>
        </w:rPr>
        <w:t xml:space="preserve">economic </w:t>
      </w:r>
      <w:r w:rsidR="000078F9" w:rsidRPr="00846DEB">
        <w:rPr>
          <w:color w:val="000000" w:themeColor="text1"/>
          <w:lang w:val="en-GB"/>
        </w:rPr>
        <w:t>crisis</w:t>
      </w:r>
      <w:r>
        <w:rPr>
          <w:color w:val="000000" w:themeColor="text1"/>
          <w:lang w:val="en-GB"/>
        </w:rPr>
        <w:t xml:space="preserve"> has marked a period of serious economic decline in </w:t>
      </w:r>
      <w:r w:rsidR="000078F9" w:rsidRPr="00846DEB">
        <w:rPr>
          <w:color w:val="000000" w:themeColor="text1"/>
          <w:lang w:val="en-GB"/>
        </w:rPr>
        <w:t>Spain</w:t>
      </w:r>
      <w:r>
        <w:rPr>
          <w:color w:val="000000" w:themeColor="text1"/>
          <w:lang w:val="en-GB"/>
        </w:rPr>
        <w:t xml:space="preserve">, reversing the economic expansion that was observed in the receding period. In the first quester of 2013 </w:t>
      </w:r>
      <w:r w:rsidR="00664B31">
        <w:rPr>
          <w:color w:val="000000" w:themeColor="text1"/>
          <w:lang w:val="en-GB"/>
        </w:rPr>
        <w:t xml:space="preserve">a downturn of </w:t>
      </w:r>
      <w:r w:rsidR="007C2022">
        <w:rPr>
          <w:color w:val="000000" w:themeColor="text1"/>
          <w:lang w:val="en-GB"/>
        </w:rPr>
        <w:t>-</w:t>
      </w:r>
      <w:r w:rsidR="00664B31">
        <w:rPr>
          <w:color w:val="000000" w:themeColor="text1"/>
          <w:lang w:val="en-GB"/>
        </w:rPr>
        <w:t xml:space="preserve"> 0</w:t>
      </w:r>
      <w:r w:rsidR="00F36ECF">
        <w:rPr>
          <w:color w:val="000000" w:themeColor="text1"/>
          <w:lang w:val="en-GB"/>
        </w:rPr>
        <w:t>.</w:t>
      </w:r>
      <w:r w:rsidR="000078F9" w:rsidRPr="00846DEB">
        <w:rPr>
          <w:color w:val="000000" w:themeColor="text1"/>
          <w:lang w:val="en-GB"/>
        </w:rPr>
        <w:t xml:space="preserve">5% GDP </w:t>
      </w:r>
      <w:r>
        <w:rPr>
          <w:color w:val="000000" w:themeColor="text1"/>
          <w:lang w:val="en-GB"/>
        </w:rPr>
        <w:t>was registered</w:t>
      </w:r>
      <w:r w:rsidR="000078F9">
        <w:rPr>
          <w:color w:val="000000" w:themeColor="text1"/>
          <w:lang w:val="en-GB"/>
        </w:rPr>
        <w:t>i (</w:t>
      </w:r>
      <w:r w:rsidR="007C2022">
        <w:rPr>
          <w:color w:val="000000" w:themeColor="text1"/>
          <w:lang w:val="en-GB"/>
        </w:rPr>
        <w:t>t</w:t>
      </w:r>
      <w:r w:rsidR="000078F9">
        <w:rPr>
          <w:color w:val="000000" w:themeColor="text1"/>
          <w:lang w:val="en-GB"/>
        </w:rPr>
        <w:t xml:space="preserve">otal GDP value of </w:t>
      </w:r>
      <w:r w:rsidR="00F36ECF">
        <w:rPr>
          <w:color w:val="000000" w:themeColor="text1"/>
          <w:lang w:val="en-GB"/>
        </w:rPr>
        <w:t xml:space="preserve">€ </w:t>
      </w:r>
      <w:r w:rsidR="000078F9" w:rsidRPr="00846DEB">
        <w:rPr>
          <w:color w:val="000000" w:themeColor="text1"/>
          <w:lang w:val="en-GB"/>
        </w:rPr>
        <w:t>255</w:t>
      </w:r>
      <w:r>
        <w:rPr>
          <w:color w:val="000000" w:themeColor="text1"/>
          <w:lang w:val="en-GB"/>
        </w:rPr>
        <w:t xml:space="preserve"> billion</w:t>
      </w:r>
      <w:r w:rsidR="000078F9">
        <w:rPr>
          <w:color w:val="000000" w:themeColor="text1"/>
          <w:lang w:val="en-GB"/>
        </w:rPr>
        <w:t>)</w:t>
      </w:r>
      <w:r w:rsidR="000078F9" w:rsidRPr="00846DEB">
        <w:rPr>
          <w:color w:val="000000" w:themeColor="text1"/>
          <w:lang w:val="en-GB"/>
        </w:rPr>
        <w:t>.</w:t>
      </w:r>
      <w:r w:rsidR="000078F9" w:rsidRPr="00846DEB">
        <w:rPr>
          <w:rStyle w:val="FootnoteReference"/>
          <w:color w:val="000000" w:themeColor="text1"/>
          <w:lang w:val="en-GB"/>
        </w:rPr>
        <w:footnoteReference w:id="1"/>
      </w:r>
      <w:r w:rsidR="000078F9" w:rsidRPr="00846DEB">
        <w:rPr>
          <w:color w:val="000000" w:themeColor="text1"/>
          <w:lang w:val="en-GB"/>
        </w:rPr>
        <w:t xml:space="preserve"> Fiscal adjustments policies and the bank system restructuring process h</w:t>
      </w:r>
      <w:r w:rsidR="008F0455">
        <w:rPr>
          <w:color w:val="000000" w:themeColor="text1"/>
          <w:lang w:val="en-GB"/>
        </w:rPr>
        <w:t>ave had important consequences o</w:t>
      </w:r>
      <w:r w:rsidR="000078F9" w:rsidRPr="00846DEB">
        <w:rPr>
          <w:color w:val="000000" w:themeColor="text1"/>
          <w:lang w:val="en-GB"/>
        </w:rPr>
        <w:t>n the national demand, counterbalanced</w:t>
      </w:r>
      <w:r w:rsidR="000078F9">
        <w:rPr>
          <w:color w:val="000000" w:themeColor="text1"/>
          <w:lang w:val="en-GB"/>
        </w:rPr>
        <w:t xml:space="preserve"> by a timid increase in exports</w:t>
      </w:r>
      <w:r w:rsidR="000078F9" w:rsidRPr="00846DEB">
        <w:rPr>
          <w:color w:val="000000" w:themeColor="text1"/>
          <w:lang w:val="en-GB"/>
        </w:rPr>
        <w:t xml:space="preserve">.  </w:t>
      </w:r>
    </w:p>
    <w:p w:rsidR="00662DD1" w:rsidRDefault="00662DD1" w:rsidP="000078F9">
      <w:pPr>
        <w:rPr>
          <w:color w:val="000000" w:themeColor="text1"/>
          <w:lang w:val="en-GB"/>
        </w:rPr>
      </w:pPr>
    </w:p>
    <w:p w:rsidR="00DF385A" w:rsidRPr="00662DD1" w:rsidRDefault="00A714A4" w:rsidP="00662DD1">
      <w:pPr>
        <w:pStyle w:val="Caption"/>
        <w:jc w:val="center"/>
        <w:rPr>
          <w:b w:val="0"/>
        </w:rPr>
      </w:pPr>
      <w:r w:rsidRPr="00A714A4">
        <w:t>Picture 1: Gross Domestic Product (quarter-on-quarter growth rates)</w:t>
      </w:r>
    </w:p>
    <w:p w:rsidR="00640C14" w:rsidRDefault="00227112" w:rsidP="00640C14">
      <w:pPr>
        <w:keepNext/>
        <w:contextualSpacing/>
        <w:jc w:val="center"/>
      </w:pPr>
      <w:r>
        <w:rPr>
          <w:noProof/>
          <w:lang w:val="en-GB" w:eastAsia="en-GB"/>
        </w:rPr>
        <w:drawing>
          <wp:inline distT="0" distB="0" distL="0" distR="0" wp14:anchorId="459165E9" wp14:editId="75FF6B71">
            <wp:extent cx="3119755" cy="1914525"/>
            <wp:effectExtent l="1905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t="15546"/>
                    <a:stretch>
                      <a:fillRect/>
                    </a:stretch>
                  </pic:blipFill>
                  <pic:spPr bwMode="auto">
                    <a:xfrm>
                      <a:off x="0" y="0"/>
                      <a:ext cx="3119755" cy="1914525"/>
                    </a:xfrm>
                    <a:prstGeom prst="rect">
                      <a:avLst/>
                    </a:prstGeom>
                    <a:noFill/>
                    <a:ln w="9525">
                      <a:noFill/>
                      <a:miter lim="800000"/>
                      <a:headEnd/>
                      <a:tailEnd/>
                    </a:ln>
                  </pic:spPr>
                </pic:pic>
              </a:graphicData>
            </a:graphic>
          </wp:inline>
        </w:drawing>
      </w:r>
    </w:p>
    <w:p w:rsidR="00920ACC" w:rsidRDefault="00640C14" w:rsidP="000078F9">
      <w:pPr>
        <w:keepNext/>
        <w:keepLines/>
        <w:autoSpaceDE w:val="0"/>
        <w:autoSpaceDN w:val="0"/>
        <w:adjustRightInd w:val="0"/>
        <w:spacing w:before="0"/>
        <w:rPr>
          <w:rFonts w:cs="Arial"/>
          <w:color w:val="000000" w:themeColor="text1"/>
          <w:lang w:val="en-GB"/>
        </w:rPr>
      </w:pPr>
      <w:r w:rsidRPr="00640C14">
        <w:rPr>
          <w:sz w:val="16"/>
          <w:szCs w:val="16"/>
          <w:lang w:val="en-GB"/>
        </w:rPr>
        <w:t>Source: European Central Bank, Statistical National Office and Bank of Spain.</w:t>
      </w:r>
    </w:p>
    <w:p w:rsidR="000078F9" w:rsidRDefault="00325E0B" w:rsidP="000078F9">
      <w:pPr>
        <w:keepNext/>
        <w:keepLines/>
        <w:autoSpaceDE w:val="0"/>
        <w:autoSpaceDN w:val="0"/>
        <w:adjustRightInd w:val="0"/>
        <w:spacing w:before="0"/>
        <w:rPr>
          <w:lang w:val="en-GB"/>
        </w:rPr>
      </w:pPr>
      <w:r>
        <w:rPr>
          <w:rFonts w:cs="Arial"/>
          <w:color w:val="000000" w:themeColor="text1"/>
          <w:lang w:val="en-GB"/>
        </w:rPr>
        <w:br/>
      </w:r>
      <w:r w:rsidR="00F36ECF">
        <w:rPr>
          <w:rFonts w:cs="Arial"/>
          <w:color w:val="000000" w:themeColor="text1"/>
          <w:lang w:val="en-GB"/>
        </w:rPr>
        <w:t>The p</w:t>
      </w:r>
      <w:r w:rsidR="000078F9" w:rsidRPr="00846DEB">
        <w:rPr>
          <w:rFonts w:cs="Arial"/>
          <w:color w:val="000000" w:themeColor="text1"/>
          <w:lang w:val="en-GB"/>
        </w:rPr>
        <w:t xml:space="preserve">opulation of the country has steadily decreased since the beginning of the </w:t>
      </w:r>
      <w:r w:rsidR="00920ACC">
        <w:rPr>
          <w:rFonts w:cs="Arial"/>
          <w:color w:val="000000" w:themeColor="text1"/>
          <w:lang w:val="en-GB"/>
        </w:rPr>
        <w:t xml:space="preserve">economic </w:t>
      </w:r>
      <w:r w:rsidR="000078F9" w:rsidRPr="00846DEB">
        <w:rPr>
          <w:rFonts w:cs="Arial"/>
          <w:color w:val="000000" w:themeColor="text1"/>
          <w:lang w:val="en-GB"/>
        </w:rPr>
        <w:t xml:space="preserve">crisis mainly due to the </w:t>
      </w:r>
      <w:r w:rsidR="000078F9">
        <w:rPr>
          <w:rFonts w:cs="Arial"/>
          <w:color w:val="000000" w:themeColor="text1"/>
          <w:lang w:val="en-GB"/>
        </w:rPr>
        <w:t>tight</w:t>
      </w:r>
      <w:r w:rsidR="000078F9" w:rsidRPr="00846DEB">
        <w:rPr>
          <w:rFonts w:cs="Arial"/>
          <w:color w:val="000000" w:themeColor="text1"/>
          <w:lang w:val="en-GB"/>
        </w:rPr>
        <w:t xml:space="preserve"> pressures on the labour market</w:t>
      </w:r>
      <w:r w:rsidR="00970C4E">
        <w:rPr>
          <w:rFonts w:cs="Arial"/>
          <w:color w:val="000000" w:themeColor="text1"/>
          <w:lang w:val="en-GB"/>
        </w:rPr>
        <w:t xml:space="preserve"> forcing the exodus of </w:t>
      </w:r>
      <w:r w:rsidR="00F91140">
        <w:rPr>
          <w:rFonts w:cs="Arial"/>
          <w:color w:val="000000" w:themeColor="text1"/>
          <w:lang w:val="en-GB"/>
        </w:rPr>
        <w:t>emigrants and the return of immigrants</w:t>
      </w:r>
      <w:r w:rsidR="00920ACC">
        <w:rPr>
          <w:rFonts w:cs="Arial"/>
          <w:color w:val="000000" w:themeColor="text1"/>
          <w:lang w:val="en-GB"/>
        </w:rPr>
        <w:t xml:space="preserve">. </w:t>
      </w:r>
      <w:r w:rsidR="000078F9" w:rsidRPr="00846DEB">
        <w:rPr>
          <w:rFonts w:cs="Arial"/>
          <w:color w:val="000000" w:themeColor="text1"/>
          <w:lang w:val="en-GB"/>
        </w:rPr>
        <w:t xml:space="preserve"> </w:t>
      </w:r>
      <w:r w:rsidR="00920ACC">
        <w:rPr>
          <w:rFonts w:cs="Arial"/>
          <w:color w:val="000000" w:themeColor="text1"/>
          <w:lang w:val="en-GB"/>
        </w:rPr>
        <w:t>On</w:t>
      </w:r>
      <w:r w:rsidR="000078F9" w:rsidRPr="00846DEB">
        <w:rPr>
          <w:rFonts w:cs="Arial"/>
          <w:color w:val="000000" w:themeColor="text1"/>
          <w:lang w:val="en-GB"/>
        </w:rPr>
        <w:t xml:space="preserve"> 1st of January 2013, </w:t>
      </w:r>
      <w:r w:rsidR="00920ACC">
        <w:rPr>
          <w:rFonts w:cs="Arial"/>
          <w:color w:val="000000" w:themeColor="text1"/>
          <w:lang w:val="en-GB"/>
        </w:rPr>
        <w:t xml:space="preserve">the </w:t>
      </w:r>
      <w:r w:rsidR="000078F9" w:rsidRPr="00846DEB">
        <w:rPr>
          <w:rFonts w:cs="Arial"/>
          <w:color w:val="000000" w:themeColor="text1"/>
          <w:lang w:val="en-GB"/>
        </w:rPr>
        <w:t xml:space="preserve">population of the </w:t>
      </w:r>
      <w:r w:rsidR="000078F9" w:rsidRPr="00846DEB">
        <w:rPr>
          <w:lang w:val="en-GB"/>
        </w:rPr>
        <w:t xml:space="preserve">country </w:t>
      </w:r>
      <w:r w:rsidR="00920ACC">
        <w:rPr>
          <w:lang w:val="en-GB"/>
        </w:rPr>
        <w:t>amounted to</w:t>
      </w:r>
      <w:r w:rsidR="000078F9" w:rsidRPr="00846DEB">
        <w:rPr>
          <w:lang w:val="en-GB"/>
        </w:rPr>
        <w:t xml:space="preserve"> 46</w:t>
      </w:r>
      <w:r w:rsidR="00F36ECF">
        <w:rPr>
          <w:lang w:val="en-GB"/>
        </w:rPr>
        <w:t>,</w:t>
      </w:r>
      <w:r w:rsidR="000078F9" w:rsidRPr="00846DEB">
        <w:rPr>
          <w:lang w:val="en-GB"/>
        </w:rPr>
        <w:t>704</w:t>
      </w:r>
      <w:r w:rsidR="00F36ECF">
        <w:rPr>
          <w:lang w:val="en-GB"/>
        </w:rPr>
        <w:t>,</w:t>
      </w:r>
      <w:r w:rsidR="000078F9" w:rsidRPr="00846DEB">
        <w:rPr>
          <w:lang w:val="en-GB"/>
        </w:rPr>
        <w:t xml:space="preserve">314, </w:t>
      </w:r>
      <w:r w:rsidR="008F0455">
        <w:rPr>
          <w:lang w:val="en-GB"/>
        </w:rPr>
        <w:t>with an unemployment rate of 27</w:t>
      </w:r>
      <w:r w:rsidR="00F36ECF">
        <w:rPr>
          <w:lang w:val="en-GB"/>
        </w:rPr>
        <w:t>.</w:t>
      </w:r>
      <w:r w:rsidR="000078F9" w:rsidRPr="00846DEB">
        <w:rPr>
          <w:lang w:val="en-GB"/>
        </w:rPr>
        <w:t>16% as published by the Statistical National Institute.</w:t>
      </w:r>
      <w:r w:rsidR="00610CEE" w:rsidRPr="00610CEE">
        <w:rPr>
          <w:rStyle w:val="FootnoteReference"/>
          <w:color w:val="000000" w:themeColor="text1"/>
          <w:lang w:val="en-GB"/>
        </w:rPr>
        <w:footnoteReference w:id="2"/>
      </w:r>
      <w:r w:rsidR="00610CEE" w:rsidRPr="00746D5C">
        <w:rPr>
          <w:rStyle w:val="FootnoteReference"/>
          <w:color w:val="000000" w:themeColor="text1"/>
          <w:lang w:val="en-GB"/>
        </w:rPr>
        <w:t xml:space="preserve"> </w:t>
      </w:r>
    </w:p>
    <w:p w:rsidR="00C06445" w:rsidRPr="00FB0D72" w:rsidRDefault="00E94BAC">
      <w:pPr>
        <w:contextualSpacing/>
        <w:rPr>
          <w:lang w:val="en-GB"/>
        </w:rPr>
      </w:pPr>
      <w:r>
        <w:rPr>
          <w:lang w:val="en-GB"/>
        </w:rPr>
        <w:t xml:space="preserve"> </w:t>
      </w:r>
    </w:p>
    <w:p w:rsidR="00640C14" w:rsidRDefault="002B2813" w:rsidP="00640C14">
      <w:pPr>
        <w:pStyle w:val="Caption"/>
        <w:jc w:val="center"/>
      </w:pPr>
      <w:r>
        <w:t xml:space="preserve">Picture </w:t>
      </w:r>
      <w:r w:rsidR="00E8366B">
        <w:fldChar w:fldCharType="begin"/>
      </w:r>
      <w:r w:rsidR="00C06445">
        <w:instrText xml:space="preserve"> SEQ Graph \* ARABIC </w:instrText>
      </w:r>
      <w:r w:rsidR="00E8366B">
        <w:fldChar w:fldCharType="separate"/>
      </w:r>
      <w:r w:rsidR="00111714">
        <w:rPr>
          <w:noProof/>
        </w:rPr>
        <w:t>1</w:t>
      </w:r>
      <w:r w:rsidR="00E8366B">
        <w:fldChar w:fldCharType="end"/>
      </w:r>
      <w:r w:rsidR="00C06445">
        <w:t xml:space="preserve">: </w:t>
      </w:r>
      <w:r w:rsidR="00473FA7">
        <w:t>Unemployment  figures for 2012</w:t>
      </w:r>
    </w:p>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978"/>
      </w:tblGrid>
      <w:tr w:rsidR="00473FA7" w:rsidTr="00A535F1">
        <w:tc>
          <w:tcPr>
            <w:tcW w:w="3080" w:type="dxa"/>
            <w:shd w:val="clear" w:color="auto" w:fill="auto"/>
          </w:tcPr>
          <w:p w:rsidR="00473FA7" w:rsidRDefault="00227112" w:rsidP="00473FA7">
            <w:pPr>
              <w:rPr>
                <w:lang w:val="en-GB"/>
              </w:rPr>
            </w:pPr>
            <w:r>
              <w:rPr>
                <w:noProof/>
                <w:lang w:val="en-GB" w:eastAsia="en-GB"/>
              </w:rPr>
              <w:drawing>
                <wp:inline distT="0" distB="0" distL="0" distR="0" wp14:anchorId="62C9B90C" wp14:editId="6FCCE9E2">
                  <wp:extent cx="2113472" cy="2192717"/>
                  <wp:effectExtent l="0" t="0" r="1270" b="0"/>
                  <wp:docPr id="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t="8213"/>
                          <a:stretch>
                            <a:fillRect/>
                          </a:stretch>
                        </pic:blipFill>
                        <pic:spPr bwMode="auto">
                          <a:xfrm>
                            <a:off x="0" y="0"/>
                            <a:ext cx="2115666" cy="2194993"/>
                          </a:xfrm>
                          <a:prstGeom prst="rect">
                            <a:avLst/>
                          </a:prstGeom>
                          <a:noFill/>
                          <a:ln w="9525">
                            <a:noFill/>
                            <a:miter lim="800000"/>
                            <a:headEnd/>
                            <a:tailEnd/>
                          </a:ln>
                        </pic:spPr>
                      </pic:pic>
                    </a:graphicData>
                  </a:graphic>
                </wp:inline>
              </w:drawing>
            </w:r>
          </w:p>
        </w:tc>
        <w:tc>
          <w:tcPr>
            <w:tcW w:w="3488" w:type="dxa"/>
            <w:shd w:val="clear" w:color="auto" w:fill="auto"/>
          </w:tcPr>
          <w:p w:rsidR="00473FA7" w:rsidRDefault="00A535F1" w:rsidP="00473FA7">
            <w:pPr>
              <w:rPr>
                <w:lang w:val="en-GB"/>
              </w:rPr>
            </w:pPr>
            <w:r>
              <w:rPr>
                <w:noProof/>
                <w:lang w:val="en-GB" w:eastAsia="en-GB"/>
              </w:rPr>
              <w:drawing>
                <wp:inline distT="0" distB="0" distL="0" distR="0" wp14:anchorId="23356BDA" wp14:editId="5377617C">
                  <wp:extent cx="2389300" cy="21911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386359" cy="2188412"/>
                          </a:xfrm>
                          <a:prstGeom prst="rect">
                            <a:avLst/>
                          </a:prstGeom>
                          <a:noFill/>
                          <a:ln w="9525">
                            <a:noFill/>
                            <a:miter lim="800000"/>
                            <a:headEnd/>
                            <a:tailEnd/>
                          </a:ln>
                        </pic:spPr>
                      </pic:pic>
                    </a:graphicData>
                  </a:graphic>
                </wp:inline>
              </w:drawing>
            </w:r>
          </w:p>
        </w:tc>
      </w:tr>
    </w:tbl>
    <w:p w:rsidR="00640C14" w:rsidRPr="00640C14" w:rsidRDefault="00640C14" w:rsidP="00640C14">
      <w:pPr>
        <w:contextualSpacing/>
        <w:jc w:val="center"/>
        <w:rPr>
          <w:sz w:val="16"/>
          <w:szCs w:val="16"/>
          <w:lang w:val="en-GB"/>
        </w:rPr>
      </w:pPr>
      <w:r w:rsidRPr="00640C14">
        <w:rPr>
          <w:sz w:val="16"/>
          <w:szCs w:val="16"/>
          <w:lang w:val="en-GB"/>
        </w:rPr>
        <w:t>Source:  INE</w:t>
      </w:r>
    </w:p>
    <w:p w:rsidR="00662DD1" w:rsidRDefault="00662DD1" w:rsidP="000078F9">
      <w:pPr>
        <w:spacing w:after="277"/>
        <w:rPr>
          <w:lang w:val="en-GB"/>
        </w:rPr>
      </w:pPr>
    </w:p>
    <w:p w:rsidR="00DF385A" w:rsidRDefault="000078F9" w:rsidP="00AB56EE">
      <w:pPr>
        <w:spacing w:after="277"/>
        <w:rPr>
          <w:lang w:val="en-GB"/>
        </w:rPr>
      </w:pPr>
      <w:r w:rsidRPr="00846DEB">
        <w:rPr>
          <w:lang w:val="en-GB"/>
        </w:rPr>
        <w:t xml:space="preserve">At </w:t>
      </w:r>
      <w:r w:rsidRPr="002247A9">
        <w:rPr>
          <w:lang w:val="en-GB"/>
        </w:rPr>
        <w:t>present, Spain’s Structural Reform and Economic Policy Programme focu</w:t>
      </w:r>
      <w:r>
        <w:rPr>
          <w:lang w:val="en-GB"/>
        </w:rPr>
        <w:t>s</w:t>
      </w:r>
      <w:r w:rsidR="00F36ECF">
        <w:rPr>
          <w:lang w:val="en-GB"/>
        </w:rPr>
        <w:t>ses</w:t>
      </w:r>
      <w:r w:rsidRPr="002247A9">
        <w:rPr>
          <w:lang w:val="en-GB"/>
        </w:rPr>
        <w:t xml:space="preserve"> on u</w:t>
      </w:r>
      <w:r>
        <w:rPr>
          <w:lang w:val="en-GB"/>
        </w:rPr>
        <w:t xml:space="preserve">nemployment, </w:t>
      </w:r>
      <w:r w:rsidRPr="002247A9">
        <w:rPr>
          <w:lang w:val="en-GB"/>
        </w:rPr>
        <w:t xml:space="preserve">one of the main challenges of the country </w:t>
      </w:r>
      <w:r>
        <w:rPr>
          <w:lang w:val="en-GB"/>
        </w:rPr>
        <w:t xml:space="preserve">for prospective years along with productivity, flexibility and </w:t>
      </w:r>
      <w:r>
        <w:rPr>
          <w:lang w:val="en-GB"/>
        </w:rPr>
        <w:lastRenderedPageBreak/>
        <w:t>competitiveness. Traditionally</w:t>
      </w:r>
      <w:r w:rsidR="007C2022">
        <w:rPr>
          <w:lang w:val="en-GB"/>
        </w:rPr>
        <w:t>, stemming</w:t>
      </w:r>
      <w:r>
        <w:rPr>
          <w:lang w:val="en-GB"/>
        </w:rPr>
        <w:t xml:space="preserve"> </w:t>
      </w:r>
      <w:r w:rsidR="008F0455">
        <w:rPr>
          <w:lang w:val="en-GB"/>
        </w:rPr>
        <w:t xml:space="preserve">from </w:t>
      </w:r>
      <w:r>
        <w:rPr>
          <w:lang w:val="en-GB"/>
        </w:rPr>
        <w:t>an agrarian ec</w:t>
      </w:r>
      <w:r w:rsidR="008F0455">
        <w:rPr>
          <w:lang w:val="en-GB"/>
        </w:rPr>
        <w:t xml:space="preserve">onomy specialised in olive oil </w:t>
      </w:r>
      <w:r>
        <w:rPr>
          <w:lang w:val="en-GB"/>
        </w:rPr>
        <w:t xml:space="preserve">and wine production, </w:t>
      </w:r>
      <w:r w:rsidR="00F36ECF">
        <w:rPr>
          <w:lang w:val="en-GB"/>
        </w:rPr>
        <w:t xml:space="preserve">the </w:t>
      </w:r>
      <w:r w:rsidRPr="008B19B4">
        <w:rPr>
          <w:lang w:val="en-GB"/>
        </w:rPr>
        <w:t>industry has developed</w:t>
      </w:r>
      <w:r w:rsidR="00633E66">
        <w:rPr>
          <w:lang w:val="en-GB"/>
        </w:rPr>
        <w:t xml:space="preserve"> since 1960</w:t>
      </w:r>
      <w:r w:rsidRPr="008B19B4">
        <w:rPr>
          <w:lang w:val="en-GB"/>
        </w:rPr>
        <w:t xml:space="preserve"> in diverse sectors, including textile, food-processing, machinery, and iron and steel. However, the key contributors to </w:t>
      </w:r>
      <w:r w:rsidR="007C2022">
        <w:rPr>
          <w:lang w:val="en-GB"/>
        </w:rPr>
        <w:t xml:space="preserve">the Spanish </w:t>
      </w:r>
      <w:r w:rsidRPr="008B19B4">
        <w:rPr>
          <w:lang w:val="en-GB"/>
        </w:rPr>
        <w:t xml:space="preserve">economy are </w:t>
      </w:r>
      <w:r w:rsidR="007C2022">
        <w:rPr>
          <w:lang w:val="en-GB"/>
        </w:rPr>
        <w:t xml:space="preserve">the </w:t>
      </w:r>
      <w:r w:rsidRPr="008B19B4">
        <w:rPr>
          <w:lang w:val="en-GB"/>
        </w:rPr>
        <w:t xml:space="preserve">automotive industry and tourism.  </w:t>
      </w:r>
      <w:r w:rsidR="00662DD1">
        <w:rPr>
          <w:lang w:val="en-GB"/>
        </w:rPr>
        <w:t>Some 1% of GDP in Spain stems</w:t>
      </w:r>
      <w:r w:rsidR="00A15D51">
        <w:rPr>
          <w:lang w:val="en-GB"/>
        </w:rPr>
        <w:t xml:space="preserve"> </w:t>
      </w:r>
      <w:r w:rsidR="00A15D51" w:rsidRPr="00D23B23">
        <w:rPr>
          <w:lang w:val="en-GB"/>
        </w:rPr>
        <w:t xml:space="preserve">from fishery activities, </w:t>
      </w:r>
      <w:r w:rsidR="00662DD1">
        <w:rPr>
          <w:lang w:val="en-GB"/>
        </w:rPr>
        <w:t xml:space="preserve">representing a GVA of </w:t>
      </w:r>
      <w:r w:rsidR="00A15D51">
        <w:rPr>
          <w:lang w:val="en-GB"/>
        </w:rPr>
        <w:t>€</w:t>
      </w:r>
      <w:r w:rsidR="00A15D51" w:rsidRPr="00D23B23">
        <w:rPr>
          <w:lang w:val="en-GB"/>
        </w:rPr>
        <w:t xml:space="preserve"> 2</w:t>
      </w:r>
      <w:r w:rsidR="00662DD1">
        <w:rPr>
          <w:lang w:val="en-GB"/>
        </w:rPr>
        <w:t xml:space="preserve"> billion</w:t>
      </w:r>
      <w:r w:rsidR="00A15D51">
        <w:rPr>
          <w:lang w:val="en-GB"/>
        </w:rPr>
        <w:t xml:space="preserve">. Compared to the previous year (2010), this presents a </w:t>
      </w:r>
      <w:r w:rsidR="00A15D51" w:rsidRPr="00D23B23">
        <w:rPr>
          <w:lang w:val="en-GB"/>
        </w:rPr>
        <w:t xml:space="preserve">9% </w:t>
      </w:r>
      <w:r w:rsidR="00A15D51">
        <w:rPr>
          <w:lang w:val="en-GB"/>
        </w:rPr>
        <w:t>increase</w:t>
      </w:r>
      <w:r w:rsidR="00A15D51" w:rsidRPr="00D23B23">
        <w:rPr>
          <w:lang w:val="en-GB"/>
        </w:rPr>
        <w:t xml:space="preserve">. </w:t>
      </w:r>
      <w:r w:rsidR="00A15D51">
        <w:rPr>
          <w:lang w:val="en-GB"/>
        </w:rPr>
        <w:t>A</w:t>
      </w:r>
      <w:r w:rsidR="00A15D51" w:rsidRPr="00D23B23">
        <w:rPr>
          <w:lang w:val="en-GB"/>
        </w:rPr>
        <w:t>q</w:t>
      </w:r>
      <w:r w:rsidR="00A15D51">
        <w:rPr>
          <w:lang w:val="en-GB"/>
        </w:rPr>
        <w:t>ua</w:t>
      </w:r>
      <w:r w:rsidR="00A15D51" w:rsidRPr="00D23B23">
        <w:rPr>
          <w:lang w:val="en-GB"/>
        </w:rPr>
        <w:t>culture</w:t>
      </w:r>
      <w:r w:rsidR="00662DD1">
        <w:rPr>
          <w:lang w:val="en-GB"/>
        </w:rPr>
        <w:t xml:space="preserve"> formed </w:t>
      </w:r>
      <w:r w:rsidR="004E54D5">
        <w:rPr>
          <w:lang w:val="en-GB"/>
        </w:rPr>
        <w:t>some 30% of these fishery activities.</w:t>
      </w:r>
      <w:r w:rsidR="00A15D51" w:rsidRPr="00D23B23">
        <w:rPr>
          <w:lang w:val="en-GB"/>
        </w:rPr>
        <w:t xml:space="preserve"> </w:t>
      </w:r>
      <w:r w:rsidR="00A15D51">
        <w:rPr>
          <w:lang w:val="en-GB"/>
        </w:rPr>
        <w:t>For the same period, f</w:t>
      </w:r>
      <w:r w:rsidR="00A15D51" w:rsidRPr="00D23B23">
        <w:rPr>
          <w:lang w:val="en-GB"/>
        </w:rPr>
        <w:t>ishery employ</w:t>
      </w:r>
      <w:r w:rsidR="00A15D51">
        <w:rPr>
          <w:lang w:val="en-GB"/>
        </w:rPr>
        <w:t>ed</w:t>
      </w:r>
      <w:r w:rsidR="00A15D51" w:rsidRPr="00D23B23">
        <w:rPr>
          <w:lang w:val="en-GB"/>
        </w:rPr>
        <w:t xml:space="preserve"> 37</w:t>
      </w:r>
      <w:r w:rsidR="00A15D51">
        <w:rPr>
          <w:lang w:val="en-GB"/>
        </w:rPr>
        <w:t>,</w:t>
      </w:r>
      <w:r w:rsidR="00A15D51" w:rsidRPr="00D23B23">
        <w:rPr>
          <w:lang w:val="en-GB"/>
        </w:rPr>
        <w:t xml:space="preserve">495 people </w:t>
      </w:r>
      <w:r w:rsidR="00A15D51">
        <w:rPr>
          <w:lang w:val="en-GB"/>
        </w:rPr>
        <w:t>facing</w:t>
      </w:r>
      <w:r w:rsidR="00A15D51" w:rsidRPr="00D23B23">
        <w:rPr>
          <w:lang w:val="en-GB"/>
        </w:rPr>
        <w:t xml:space="preserve"> high</w:t>
      </w:r>
      <w:r w:rsidR="00A15D51">
        <w:rPr>
          <w:lang w:val="en-GB"/>
        </w:rPr>
        <w:t xml:space="preserve"> unemployment and labour market pressure that,</w:t>
      </w:r>
      <w:r w:rsidR="00A15D51" w:rsidRPr="00D23B23">
        <w:rPr>
          <w:lang w:val="en-GB"/>
        </w:rPr>
        <w:t xml:space="preserve"> accompanied by the ageing of the occupied population (average age of 40 years old) and the lack of generational replacement</w:t>
      </w:r>
      <w:r w:rsidR="00A15D51">
        <w:rPr>
          <w:lang w:val="en-GB"/>
        </w:rPr>
        <w:t>,</w:t>
      </w:r>
      <w:r w:rsidR="00A15D51" w:rsidRPr="00D23B23">
        <w:rPr>
          <w:lang w:val="en-GB"/>
        </w:rPr>
        <w:t xml:space="preserve"> </w:t>
      </w:r>
      <w:r w:rsidR="00A15D51">
        <w:rPr>
          <w:lang w:val="en-GB"/>
        </w:rPr>
        <w:t>sheds some lights on the future prospects of th</w:t>
      </w:r>
      <w:r w:rsidR="004E54D5">
        <w:rPr>
          <w:lang w:val="en-GB"/>
        </w:rPr>
        <w:t>is</w:t>
      </w:r>
      <w:r w:rsidR="00A15D51">
        <w:rPr>
          <w:lang w:val="en-GB"/>
        </w:rPr>
        <w:t xml:space="preserve"> maritime economic activity</w:t>
      </w:r>
      <w:r w:rsidR="00A15D51" w:rsidRPr="00D23B23">
        <w:rPr>
          <w:lang w:val="en-GB"/>
        </w:rPr>
        <w:t xml:space="preserve">. </w:t>
      </w:r>
      <w:r w:rsidR="00A15D51">
        <w:rPr>
          <w:lang w:val="en-GB"/>
        </w:rPr>
        <w:t>Nonetheless, other sea related activities are reporting positive trends, such as maritime transport and the coastal tourism. The</w:t>
      </w:r>
      <w:r w:rsidR="00A15D51" w:rsidRPr="00910841">
        <w:rPr>
          <w:lang w:val="en-GB"/>
        </w:rPr>
        <w:t xml:space="preserve"> strategic</w:t>
      </w:r>
      <w:r w:rsidR="00A15D51">
        <w:rPr>
          <w:lang w:val="en-GB"/>
        </w:rPr>
        <w:t xml:space="preserve"> geographic location of Spain, as a gateway to the  Southern European Hemisphere and EU neighbouring regions  (Union for the Mediterranean) makes it</w:t>
      </w:r>
      <w:r w:rsidR="00A15D51" w:rsidRPr="00910841">
        <w:rPr>
          <w:lang w:val="en-GB"/>
        </w:rPr>
        <w:t xml:space="preserve"> a perfect </w:t>
      </w:r>
      <w:r w:rsidR="00A15D51">
        <w:rPr>
          <w:lang w:val="en-GB"/>
        </w:rPr>
        <w:t xml:space="preserve">logistic </w:t>
      </w:r>
      <w:r w:rsidR="00A15D51" w:rsidRPr="00910841">
        <w:rPr>
          <w:lang w:val="en-GB"/>
        </w:rPr>
        <w:t>platform to</w:t>
      </w:r>
      <w:r w:rsidR="00A15D51">
        <w:rPr>
          <w:lang w:val="en-GB"/>
        </w:rPr>
        <w:t>wards the African and the South A</w:t>
      </w:r>
      <w:r w:rsidR="00A15D51" w:rsidRPr="00910841">
        <w:rPr>
          <w:lang w:val="en-GB"/>
        </w:rPr>
        <w:t xml:space="preserve">merican continents. </w:t>
      </w:r>
      <w:r w:rsidR="00A15D51" w:rsidRPr="001A68AA">
        <w:rPr>
          <w:lang w:val="en-GB"/>
        </w:rPr>
        <w:t>At this regard, maritime transport and port activiti</w:t>
      </w:r>
      <w:r w:rsidR="00A15D51">
        <w:rPr>
          <w:lang w:val="en-GB"/>
        </w:rPr>
        <w:t>es represent for Spain around 1.</w:t>
      </w:r>
      <w:r w:rsidR="00A15D51" w:rsidRPr="001A68AA">
        <w:rPr>
          <w:lang w:val="en-GB"/>
        </w:rPr>
        <w:t xml:space="preserve">1% of GDP, and </w:t>
      </w:r>
      <w:r w:rsidR="00A15D51">
        <w:rPr>
          <w:lang w:val="en-GB"/>
        </w:rPr>
        <w:t>provide around 35,000 direct and an additionalr 110,000 indirect jobs</w:t>
      </w:r>
      <w:r w:rsidR="00A15D51" w:rsidRPr="00662DD1">
        <w:rPr>
          <w:rStyle w:val="FootnoteReference"/>
          <w:lang w:val="en-GB"/>
        </w:rPr>
        <w:footnoteReference w:id="3"/>
      </w:r>
      <w:r w:rsidR="00A15D51">
        <w:rPr>
          <w:lang w:val="en-GB"/>
        </w:rPr>
        <w:t xml:space="preserve">. </w:t>
      </w:r>
    </w:p>
    <w:p w:rsidR="00A15D51" w:rsidRPr="00077EB5" w:rsidRDefault="00A15D51" w:rsidP="00A15D51">
      <w:pPr>
        <w:autoSpaceDE w:val="0"/>
        <w:autoSpaceDN w:val="0"/>
        <w:adjustRightInd w:val="0"/>
        <w:spacing w:before="0"/>
        <w:rPr>
          <w:lang w:val="en-GB"/>
        </w:rPr>
      </w:pPr>
      <w:r>
        <w:rPr>
          <w:lang w:val="en-GB"/>
        </w:rPr>
        <w:t>T</w:t>
      </w:r>
      <w:r w:rsidRPr="00912EA8">
        <w:rPr>
          <w:lang w:val="en-GB"/>
        </w:rPr>
        <w:t>ourism, in particular</w:t>
      </w:r>
      <w:r>
        <w:rPr>
          <w:lang w:val="en-GB"/>
        </w:rPr>
        <w:t xml:space="preserve"> the</w:t>
      </w:r>
      <w:r w:rsidRPr="00912EA8">
        <w:rPr>
          <w:lang w:val="en-GB"/>
        </w:rPr>
        <w:t xml:space="preserve"> </w:t>
      </w:r>
      <w:r>
        <w:rPr>
          <w:lang w:val="en-GB"/>
        </w:rPr>
        <w:t xml:space="preserve">Mediterranean </w:t>
      </w:r>
      <w:r w:rsidRPr="00912EA8">
        <w:rPr>
          <w:lang w:val="en-GB"/>
        </w:rPr>
        <w:t>coastal tourism and cruise, are important sources of income for the country:</w:t>
      </w:r>
      <w:r>
        <w:rPr>
          <w:lang w:val="en-GB"/>
        </w:rPr>
        <w:t xml:space="preserve"> the total number of</w:t>
      </w:r>
      <w:r w:rsidRPr="00912EA8">
        <w:rPr>
          <w:lang w:val="en-GB"/>
        </w:rPr>
        <w:t xml:space="preserve"> nights spent </w:t>
      </w:r>
      <w:r>
        <w:rPr>
          <w:lang w:val="en-GB"/>
        </w:rPr>
        <w:t xml:space="preserve">by both residents and non-residents in Spain during 2012 was </w:t>
      </w:r>
      <w:r w:rsidRPr="00912EA8">
        <w:rPr>
          <w:lang w:val="en-GB"/>
        </w:rPr>
        <w:t>382,670,976</w:t>
      </w:r>
      <w:r>
        <w:rPr>
          <w:lang w:val="en-GB"/>
        </w:rPr>
        <w:t>,</w:t>
      </w:r>
      <w:r w:rsidRPr="00912EA8">
        <w:rPr>
          <w:lang w:val="en-GB"/>
        </w:rPr>
        <w:t xml:space="preserve"> of which </w:t>
      </w:r>
      <w:r>
        <w:rPr>
          <w:lang w:val="en-GB"/>
        </w:rPr>
        <w:t>79%</w:t>
      </w:r>
      <w:r w:rsidRPr="00912EA8">
        <w:rPr>
          <w:lang w:val="en-GB"/>
        </w:rPr>
        <w:t xml:space="preserve"> </w:t>
      </w:r>
      <w:r>
        <w:rPr>
          <w:lang w:val="en-GB"/>
        </w:rPr>
        <w:t xml:space="preserve">were </w:t>
      </w:r>
      <w:r w:rsidRPr="00912EA8">
        <w:rPr>
          <w:lang w:val="en-GB"/>
        </w:rPr>
        <w:t>coastal</w:t>
      </w:r>
      <w:r>
        <w:rPr>
          <w:rStyle w:val="FootnoteReference"/>
          <w:lang w:val="en-GB"/>
        </w:rPr>
        <w:footnoteReference w:id="4"/>
      </w:r>
      <w:r>
        <w:rPr>
          <w:lang w:val="en-GB"/>
        </w:rPr>
        <w:t>. Employees in accommodation and food services activities amount to 16,635 in the 1</w:t>
      </w:r>
      <w:r w:rsidRPr="004E4529">
        <w:rPr>
          <w:vertAlign w:val="superscript"/>
          <w:lang w:val="en-GB"/>
        </w:rPr>
        <w:t>st</w:t>
      </w:r>
      <w:r>
        <w:rPr>
          <w:lang w:val="en-GB"/>
        </w:rPr>
        <w:t xml:space="preserve"> quarter of 2013</w:t>
      </w:r>
      <w:r>
        <w:rPr>
          <w:rStyle w:val="FootnoteReference"/>
          <w:lang w:val="en-GB"/>
        </w:rPr>
        <w:footnoteReference w:id="5"/>
      </w:r>
      <w:r>
        <w:rPr>
          <w:lang w:val="en-GB"/>
        </w:rPr>
        <w:t>, although the figure is shrinking since 2011. Besides, nearly 30% of positions are temporary</w:t>
      </w:r>
      <w:r w:rsidRPr="00610CEE">
        <w:rPr>
          <w:rStyle w:val="FootnoteReference"/>
          <w:lang w:val="en-GB"/>
        </w:rPr>
        <w:footnoteReference w:id="6"/>
      </w:r>
      <w:r w:rsidRPr="00746D5C">
        <w:rPr>
          <w:rStyle w:val="FootnoteReference"/>
          <w:lang w:val="en-GB"/>
        </w:rPr>
        <w:t xml:space="preserve"> </w:t>
      </w:r>
      <w:r>
        <w:rPr>
          <w:lang w:val="en-GB"/>
        </w:rPr>
        <w:t xml:space="preserve">and follow season-bound fluctuations with slight increases during the summer period. Maritime passenger transport has gained in significance for the Spanish economy, in part explained by the increasing </w:t>
      </w:r>
      <w:r w:rsidRPr="00077EB5">
        <w:rPr>
          <w:lang w:val="en-GB"/>
        </w:rPr>
        <w:t>relevance of cruises in this market area</w:t>
      </w:r>
      <w:r>
        <w:rPr>
          <w:lang w:val="en-GB"/>
        </w:rPr>
        <w:t xml:space="preserve"> with a total of € 1.255 m billed in 2012</w:t>
      </w:r>
      <w:r>
        <w:rPr>
          <w:rStyle w:val="FootnoteReference"/>
          <w:lang w:val="en-GB"/>
        </w:rPr>
        <w:footnoteReference w:id="7"/>
      </w:r>
      <w:r w:rsidRPr="00077EB5">
        <w:rPr>
          <w:lang w:val="en-GB"/>
        </w:rPr>
        <w:t xml:space="preserve">. </w:t>
      </w:r>
    </w:p>
    <w:p w:rsidR="00A15D51" w:rsidRDefault="00A15D51" w:rsidP="00A15D51">
      <w:pPr>
        <w:autoSpaceDE w:val="0"/>
        <w:autoSpaceDN w:val="0"/>
        <w:adjustRightInd w:val="0"/>
        <w:spacing w:before="0"/>
        <w:jc w:val="left"/>
        <w:rPr>
          <w:rFonts w:ascii="Verdana" w:hAnsi="Verdana" w:cs="Verdana"/>
          <w:lang w:val="en-GB"/>
        </w:rPr>
      </w:pPr>
    </w:p>
    <w:p w:rsidR="00A15D51" w:rsidRDefault="00A15D51" w:rsidP="00A15D51">
      <w:pPr>
        <w:spacing w:after="277"/>
        <w:rPr>
          <w:lang w:val="en-GB"/>
        </w:rPr>
      </w:pPr>
      <w:r w:rsidRPr="00AD38BD">
        <w:rPr>
          <w:rStyle w:val="Emphasis"/>
          <w:rFonts w:cs="Arial"/>
          <w:b w:val="0"/>
          <w:lang w:val="en-GB"/>
        </w:rPr>
        <w:t xml:space="preserve">The shipbuilding industry, currently in crisis, is one of the main maritime traditional activities in Spain, at the leading edge in the international markets and in clear competition with Asiatic countries. </w:t>
      </w:r>
      <w:r>
        <w:rPr>
          <w:rStyle w:val="Emphasis"/>
          <w:rFonts w:cs="Arial"/>
          <w:b w:val="0"/>
          <w:lang w:val="en-GB"/>
        </w:rPr>
        <w:t>During</w:t>
      </w:r>
      <w:r w:rsidRPr="00AD38BD">
        <w:rPr>
          <w:rStyle w:val="Emphasis"/>
          <w:rFonts w:cs="Arial"/>
          <w:b w:val="0"/>
          <w:lang w:val="en-GB"/>
        </w:rPr>
        <w:t xml:space="preserve"> the period 2008-2011, the annual billing </w:t>
      </w:r>
      <w:r>
        <w:rPr>
          <w:rStyle w:val="Emphasis"/>
          <w:rFonts w:cs="Arial"/>
          <w:b w:val="0"/>
          <w:lang w:val="en-GB"/>
        </w:rPr>
        <w:t>amounted to €</w:t>
      </w:r>
      <w:r w:rsidRPr="00AD38BD">
        <w:rPr>
          <w:rStyle w:val="Emphasis"/>
          <w:rFonts w:cs="Arial"/>
          <w:b w:val="0"/>
          <w:lang w:val="en-GB"/>
        </w:rPr>
        <w:t xml:space="preserve"> 3</w:t>
      </w:r>
      <w:r>
        <w:rPr>
          <w:rStyle w:val="Emphasis"/>
          <w:rFonts w:cs="Arial"/>
          <w:b w:val="0"/>
          <w:lang w:val="en-GB"/>
        </w:rPr>
        <w:t>,</w:t>
      </w:r>
      <w:r w:rsidRPr="00AD38BD">
        <w:rPr>
          <w:rStyle w:val="Emphasis"/>
          <w:rFonts w:cs="Arial"/>
          <w:b w:val="0"/>
          <w:lang w:val="en-GB"/>
        </w:rPr>
        <w:t xml:space="preserve">000 </w:t>
      </w:r>
      <w:r>
        <w:rPr>
          <w:rStyle w:val="Emphasis"/>
          <w:rFonts w:cs="Arial"/>
          <w:b w:val="0"/>
          <w:lang w:val="en-GB"/>
        </w:rPr>
        <w:t>m</w:t>
      </w:r>
      <w:r w:rsidRPr="00AD38BD">
        <w:rPr>
          <w:rStyle w:val="Emphasis"/>
          <w:rFonts w:cs="Arial"/>
          <w:b w:val="0"/>
          <w:lang w:val="en-GB"/>
        </w:rPr>
        <w:t xml:space="preserve"> and provided 8</w:t>
      </w:r>
      <w:r>
        <w:rPr>
          <w:rStyle w:val="Emphasis"/>
          <w:rFonts w:cs="Arial"/>
          <w:b w:val="0"/>
          <w:lang w:val="en-GB"/>
        </w:rPr>
        <w:t>,</w:t>
      </w:r>
      <w:r w:rsidRPr="00AD38BD">
        <w:rPr>
          <w:rStyle w:val="Emphasis"/>
          <w:rFonts w:cs="Arial"/>
          <w:b w:val="0"/>
          <w:lang w:val="en-GB"/>
        </w:rPr>
        <w:t>000 direct and 17</w:t>
      </w:r>
      <w:r>
        <w:rPr>
          <w:rStyle w:val="Emphasis"/>
          <w:rFonts w:cs="Arial"/>
          <w:b w:val="0"/>
          <w:lang w:val="en-GB"/>
        </w:rPr>
        <w:t>,</w:t>
      </w:r>
      <w:r w:rsidRPr="00AD38BD">
        <w:rPr>
          <w:rStyle w:val="Emphasis"/>
          <w:rFonts w:cs="Arial"/>
          <w:b w:val="0"/>
          <w:lang w:val="en-GB"/>
        </w:rPr>
        <w:t>000 estimated indirect jobs</w:t>
      </w:r>
      <w:r w:rsidRPr="00AD38BD">
        <w:rPr>
          <w:rStyle w:val="FootnoteReference"/>
          <w:rFonts w:cs="Arial"/>
          <w:b/>
          <w:bCs/>
          <w:lang w:val="en-GB"/>
        </w:rPr>
        <w:footnoteReference w:id="8"/>
      </w:r>
      <w:r w:rsidRPr="00AD38BD">
        <w:rPr>
          <w:rStyle w:val="Emphasis"/>
          <w:rFonts w:cs="Arial"/>
          <w:b w:val="0"/>
          <w:lang w:val="en-GB"/>
        </w:rPr>
        <w:t>. Nonetheless, the decreasing demand and the low levels of order book</w:t>
      </w:r>
      <w:r>
        <w:rPr>
          <w:rStyle w:val="Emphasis"/>
          <w:rFonts w:cs="Arial"/>
          <w:b w:val="0"/>
          <w:lang w:val="en-GB"/>
        </w:rPr>
        <w:t>ings</w:t>
      </w:r>
      <w:r w:rsidRPr="00AD38BD">
        <w:rPr>
          <w:rStyle w:val="Emphasis"/>
          <w:rFonts w:cs="Arial"/>
          <w:b w:val="0"/>
          <w:lang w:val="en-GB"/>
        </w:rPr>
        <w:t xml:space="preserve"> in the last year show that the sector is in de</w:t>
      </w:r>
      <w:r>
        <w:rPr>
          <w:rStyle w:val="Emphasis"/>
          <w:rFonts w:cs="Arial"/>
          <w:b w:val="0"/>
          <w:lang w:val="en-GB"/>
        </w:rPr>
        <w:t>cline</w:t>
      </w:r>
    </w:p>
    <w:p w:rsidR="000078F9" w:rsidRDefault="000078F9" w:rsidP="000078F9">
      <w:pPr>
        <w:pStyle w:val="Heading3"/>
        <w:rPr>
          <w:lang w:val="en-GB"/>
        </w:rPr>
      </w:pPr>
      <w:bookmarkStart w:id="8" w:name="_Toc369883490"/>
      <w:r>
        <w:rPr>
          <w:lang w:val="en-GB"/>
        </w:rPr>
        <w:t>Coastal regions:</w:t>
      </w:r>
      <w:r w:rsidR="002B2813">
        <w:rPr>
          <w:rStyle w:val="FootnoteReference"/>
          <w:lang w:val="en-GB"/>
        </w:rPr>
        <w:footnoteReference w:id="9"/>
      </w:r>
      <w:bookmarkEnd w:id="8"/>
    </w:p>
    <w:p w:rsidR="000078F9" w:rsidRDefault="000078F9" w:rsidP="000078F9">
      <w:pPr>
        <w:spacing w:after="277"/>
        <w:rPr>
          <w:bCs/>
          <w:lang w:val="en-GB"/>
        </w:rPr>
      </w:pPr>
      <w:r w:rsidRPr="00910841">
        <w:rPr>
          <w:lang w:val="en-GB"/>
        </w:rPr>
        <w:t xml:space="preserve">Spain has the largest coastline of </w:t>
      </w:r>
      <w:r w:rsidR="00F36ECF">
        <w:rPr>
          <w:lang w:val="en-GB"/>
        </w:rPr>
        <w:t xml:space="preserve">all </w:t>
      </w:r>
      <w:r w:rsidRPr="00910841">
        <w:rPr>
          <w:lang w:val="en-GB"/>
        </w:rPr>
        <w:t>EU</w:t>
      </w:r>
      <w:r w:rsidR="00F36ECF">
        <w:rPr>
          <w:lang w:val="en-GB"/>
        </w:rPr>
        <w:t xml:space="preserve"> countries</w:t>
      </w:r>
      <w:r w:rsidRPr="00910841">
        <w:rPr>
          <w:lang w:val="en-GB"/>
        </w:rPr>
        <w:t xml:space="preserve">, with a total of </w:t>
      </w:r>
      <w:r w:rsidR="00C8277A">
        <w:rPr>
          <w:lang w:val="en-GB"/>
        </w:rPr>
        <w:t>7,876</w:t>
      </w:r>
      <w:r w:rsidRPr="00910841">
        <w:rPr>
          <w:lang w:val="en-GB"/>
        </w:rPr>
        <w:t xml:space="preserve"> km</w:t>
      </w:r>
      <w:r w:rsidR="002B7690">
        <w:rPr>
          <w:rStyle w:val="FootnoteReference"/>
          <w:lang w:val="en-GB"/>
        </w:rPr>
        <w:footnoteReference w:id="10"/>
      </w:r>
      <w:r w:rsidR="004E5385" w:rsidRPr="00FB0D72">
        <w:rPr>
          <w:sz w:val="16"/>
          <w:szCs w:val="16"/>
          <w:vertAlign w:val="superscript"/>
          <w:lang w:val="en-GB"/>
        </w:rPr>
        <w:t>-</w:t>
      </w:r>
      <w:r w:rsidRPr="00910841">
        <w:rPr>
          <w:lang w:val="en-GB"/>
        </w:rPr>
        <w:t xml:space="preserve">of sea and oceanic water </w:t>
      </w:r>
      <w:r w:rsidR="003D26E0">
        <w:rPr>
          <w:lang w:val="en-GB"/>
        </w:rPr>
        <w:t xml:space="preserve"> </w:t>
      </w:r>
      <w:r w:rsidR="004E5385">
        <w:rPr>
          <w:rStyle w:val="FootnoteReference"/>
          <w:lang w:val="en-GB"/>
        </w:rPr>
        <w:footnoteReference w:id="11"/>
      </w:r>
      <w:r w:rsidRPr="00910841">
        <w:rPr>
          <w:lang w:val="en-GB"/>
        </w:rPr>
        <w:t xml:space="preserve">bordering the </w:t>
      </w:r>
      <w:r w:rsidR="00F36ECF">
        <w:rPr>
          <w:lang w:val="en-GB"/>
        </w:rPr>
        <w:t xml:space="preserve">Iberian </w:t>
      </w:r>
      <w:r w:rsidRPr="00910841">
        <w:rPr>
          <w:lang w:val="en-GB"/>
        </w:rPr>
        <w:t>peninsula</w:t>
      </w:r>
      <w:r>
        <w:rPr>
          <w:lang w:val="en-GB"/>
        </w:rPr>
        <w:t xml:space="preserve"> and the Canary and Balearic Islands;</w:t>
      </w:r>
      <w:r w:rsidR="000C5ED8">
        <w:rPr>
          <w:rStyle w:val="FootnoteReference"/>
          <w:lang w:val="en-GB"/>
        </w:rPr>
        <w:footnoteReference w:id="12"/>
      </w:r>
      <w:r>
        <w:rPr>
          <w:lang w:val="en-GB"/>
        </w:rPr>
        <w:t xml:space="preserve"> this </w:t>
      </w:r>
      <w:r w:rsidR="00F36ECF">
        <w:rPr>
          <w:lang w:val="en-GB"/>
        </w:rPr>
        <w:t>equals to</w:t>
      </w:r>
      <w:r>
        <w:rPr>
          <w:lang w:val="en-GB"/>
        </w:rPr>
        <w:t xml:space="preserve"> 12</w:t>
      </w:r>
      <w:r w:rsidR="00F36ECF">
        <w:rPr>
          <w:lang w:val="en-GB"/>
        </w:rPr>
        <w:t>.</w:t>
      </w:r>
      <w:r>
        <w:rPr>
          <w:lang w:val="en-GB"/>
        </w:rPr>
        <w:t>12% of the European Coastline</w:t>
      </w:r>
      <w:r>
        <w:rPr>
          <w:rStyle w:val="FootnoteReference"/>
          <w:lang w:val="en-GB"/>
        </w:rPr>
        <w:footnoteReference w:id="13"/>
      </w:r>
      <w:r>
        <w:rPr>
          <w:lang w:val="en-GB"/>
        </w:rPr>
        <w:t>. The Economic Exclusive Zone (EEZ) covers</w:t>
      </w:r>
      <w:r w:rsidR="00610CEE" w:rsidRPr="00610CEE">
        <w:rPr>
          <w:lang w:val="en-GB"/>
        </w:rPr>
        <w:t xml:space="preserve"> 551,874 Km</w:t>
      </w:r>
      <w:r w:rsidR="00610CEE" w:rsidRPr="00610CEE">
        <w:rPr>
          <w:vertAlign w:val="superscript"/>
          <w:lang w:val="en-GB"/>
        </w:rPr>
        <w:t>2</w:t>
      </w:r>
      <w:r w:rsidR="00610CEE" w:rsidRPr="00610CEE">
        <w:rPr>
          <w:lang w:val="en-GB"/>
        </w:rPr>
        <w:t xml:space="preserve"> for </w:t>
      </w:r>
      <w:r w:rsidR="007C2022">
        <w:rPr>
          <w:lang w:val="en-GB"/>
        </w:rPr>
        <w:t xml:space="preserve">the </w:t>
      </w:r>
      <w:r w:rsidR="00610CEE" w:rsidRPr="00610CEE">
        <w:rPr>
          <w:lang w:val="en-GB"/>
        </w:rPr>
        <w:t xml:space="preserve">continental </w:t>
      </w:r>
      <w:r w:rsidR="007C2022">
        <w:rPr>
          <w:lang w:val="en-GB"/>
        </w:rPr>
        <w:t>main</w:t>
      </w:r>
      <w:r w:rsidR="00610CEE" w:rsidRPr="00610CEE">
        <w:rPr>
          <w:lang w:val="en-GB"/>
        </w:rPr>
        <w:t xml:space="preserve">land </w:t>
      </w:r>
      <w:r w:rsidR="00610CEE" w:rsidRPr="00610CEE">
        <w:rPr>
          <w:lang w:val="en-GB"/>
        </w:rPr>
        <w:lastRenderedPageBreak/>
        <w:t>and 455,397 Km</w:t>
      </w:r>
      <w:r w:rsidR="00610CEE" w:rsidRPr="00610CEE">
        <w:rPr>
          <w:vertAlign w:val="superscript"/>
          <w:lang w:val="en-GB"/>
        </w:rPr>
        <w:t xml:space="preserve">2 </w:t>
      </w:r>
      <w:r w:rsidR="00610CEE" w:rsidRPr="00610CEE">
        <w:rPr>
          <w:lang w:val="en-GB"/>
        </w:rPr>
        <w:t>for the Canary Islands</w:t>
      </w:r>
      <w:r>
        <w:rPr>
          <w:rStyle w:val="FootnoteReference"/>
          <w:bCs/>
          <w:lang w:val="en-GB"/>
        </w:rPr>
        <w:footnoteReference w:id="14"/>
      </w:r>
      <w:r>
        <w:rPr>
          <w:lang w:val="en-GB"/>
        </w:rPr>
        <w:t xml:space="preserve">. </w:t>
      </w:r>
      <w:r w:rsidR="0055123B">
        <w:rPr>
          <w:bCs/>
          <w:lang w:val="en-GB"/>
        </w:rPr>
        <w:t>Coast population living at 10km from sea id 13,000,000 which  represents 33.2% of total population</w:t>
      </w:r>
      <w:r w:rsidR="0055123B">
        <w:rPr>
          <w:rStyle w:val="FootnoteReference"/>
          <w:bCs/>
          <w:lang w:val="en-GB"/>
        </w:rPr>
        <w:footnoteReference w:id="15"/>
      </w:r>
      <w:r w:rsidR="0055123B">
        <w:rPr>
          <w:bCs/>
          <w:lang w:val="en-GB"/>
        </w:rPr>
        <w:t xml:space="preserve">. </w:t>
      </w:r>
    </w:p>
    <w:p w:rsidR="00F24262" w:rsidRDefault="00F24262" w:rsidP="000C5ED8">
      <w:pPr>
        <w:spacing w:after="277"/>
        <w:rPr>
          <w:lang w:val="en-GB"/>
        </w:rPr>
      </w:pPr>
      <w:r>
        <w:rPr>
          <w:noProof/>
          <w:lang w:val="en-GB" w:eastAsia="en-GB"/>
        </w:rPr>
        <w:drawing>
          <wp:inline distT="0" distB="0" distL="0" distR="0" wp14:anchorId="045655AD" wp14:editId="7F217F4C">
            <wp:extent cx="4641012" cy="40642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9089" cy="4062555"/>
                    </a:xfrm>
                    <a:prstGeom prst="rect">
                      <a:avLst/>
                    </a:prstGeom>
                    <a:noFill/>
                  </pic:spPr>
                </pic:pic>
              </a:graphicData>
            </a:graphic>
          </wp:inline>
        </w:drawing>
      </w:r>
    </w:p>
    <w:p w:rsidR="002B2813" w:rsidRDefault="00610CEE" w:rsidP="000C5ED8">
      <w:pPr>
        <w:spacing w:after="277"/>
        <w:rPr>
          <w:lang w:val="en-GB"/>
        </w:rPr>
      </w:pPr>
      <w:r w:rsidRPr="00610CEE">
        <w:rPr>
          <w:lang w:val="en-GB"/>
        </w:rPr>
        <w:t xml:space="preserve">Its mainland is bordered to the south and east by the </w:t>
      </w:r>
      <w:hyperlink r:id="rId18" w:tooltip="Mediterranean Sea" w:history="1">
        <w:r w:rsidRPr="00610CEE">
          <w:rPr>
            <w:lang w:val="en-GB"/>
          </w:rPr>
          <w:t>Mediterranean Sea</w:t>
        </w:r>
      </w:hyperlink>
      <w:r w:rsidRPr="00610CEE">
        <w:rPr>
          <w:lang w:val="en-GB"/>
        </w:rPr>
        <w:t xml:space="preserve"> except for a small land boundary with </w:t>
      </w:r>
      <w:hyperlink r:id="rId19" w:tooltip="Gibraltar" w:history="1">
        <w:r w:rsidRPr="00610CEE">
          <w:rPr>
            <w:lang w:val="en-GB"/>
          </w:rPr>
          <w:t>Gibraltar</w:t>
        </w:r>
      </w:hyperlink>
      <w:r w:rsidRPr="00610CEE">
        <w:rPr>
          <w:lang w:val="en-GB"/>
        </w:rPr>
        <w:t xml:space="preserve">; to the north and north east by the </w:t>
      </w:r>
      <w:hyperlink r:id="rId20" w:tooltip="Bay of Biscay" w:history="1">
        <w:r w:rsidRPr="00610CEE">
          <w:rPr>
            <w:lang w:val="en-GB"/>
          </w:rPr>
          <w:t>Bay of Biscay</w:t>
        </w:r>
      </w:hyperlink>
      <w:r w:rsidRPr="00610CEE">
        <w:rPr>
          <w:lang w:val="en-GB"/>
        </w:rPr>
        <w:t xml:space="preserve">; and to the west and northwest by the </w:t>
      </w:r>
      <w:hyperlink r:id="rId21" w:tooltip="Atlantic Ocean" w:history="1">
        <w:r w:rsidRPr="00610CEE">
          <w:rPr>
            <w:lang w:val="en-GB"/>
          </w:rPr>
          <w:t>Atlantic Ocean</w:t>
        </w:r>
      </w:hyperlink>
      <w:r w:rsidRPr="00610CEE">
        <w:rPr>
          <w:lang w:val="en-GB"/>
        </w:rPr>
        <w:t xml:space="preserve">. It is one of </w:t>
      </w:r>
      <w:r w:rsidR="007F7C29">
        <w:rPr>
          <w:lang w:val="en-GB"/>
        </w:rPr>
        <w:t xml:space="preserve">the </w:t>
      </w:r>
      <w:r w:rsidRPr="00610CEE">
        <w:rPr>
          <w:lang w:val="en-GB"/>
        </w:rPr>
        <w:t xml:space="preserve">three countries </w:t>
      </w:r>
      <w:r w:rsidR="000C5ED8">
        <w:rPr>
          <w:lang w:val="en-GB"/>
        </w:rPr>
        <w:t xml:space="preserve">on the Atlantic Arc </w:t>
      </w:r>
      <w:r w:rsidRPr="00610CEE">
        <w:rPr>
          <w:lang w:val="en-GB"/>
        </w:rPr>
        <w:t xml:space="preserve">(along with </w:t>
      </w:r>
      <w:hyperlink r:id="rId22" w:tooltip="Morocco" w:history="1">
        <w:r w:rsidRPr="00610CEE">
          <w:rPr>
            <w:lang w:val="en-GB"/>
          </w:rPr>
          <w:t>Morocco</w:t>
        </w:r>
      </w:hyperlink>
      <w:r w:rsidRPr="00610CEE">
        <w:rPr>
          <w:lang w:val="en-GB"/>
        </w:rPr>
        <w:t xml:space="preserve"> and </w:t>
      </w:r>
      <w:hyperlink r:id="rId23" w:tooltip="France" w:history="1">
        <w:r w:rsidRPr="00610CEE">
          <w:rPr>
            <w:lang w:val="en-GB"/>
          </w:rPr>
          <w:t>France</w:t>
        </w:r>
      </w:hyperlink>
      <w:r w:rsidRPr="00610CEE">
        <w:rPr>
          <w:lang w:val="en-GB"/>
        </w:rPr>
        <w:t xml:space="preserve">) to have both Atlantic </w:t>
      </w:r>
      <w:r w:rsidR="00623C43">
        <w:rPr>
          <w:lang w:val="en-GB"/>
        </w:rPr>
        <w:t>(4,419 km</w:t>
      </w:r>
      <w:r w:rsidR="004E5385">
        <w:rPr>
          <w:lang w:val="en-GB"/>
        </w:rPr>
        <w:t>)</w:t>
      </w:r>
      <w:r w:rsidR="00B12351">
        <w:rPr>
          <w:lang w:val="en-GB"/>
        </w:rPr>
        <w:t xml:space="preserve"> </w:t>
      </w:r>
      <w:r w:rsidRPr="00610CEE">
        <w:rPr>
          <w:lang w:val="en-GB"/>
        </w:rPr>
        <w:t>and Mediterranean coastlines</w:t>
      </w:r>
      <w:r w:rsidR="004E5385">
        <w:rPr>
          <w:lang w:val="en-GB"/>
        </w:rPr>
        <w:t xml:space="preserve"> </w:t>
      </w:r>
      <w:r w:rsidR="00C50F08">
        <w:rPr>
          <w:lang w:val="en-GB"/>
        </w:rPr>
        <w:t>(</w:t>
      </w:r>
      <w:r w:rsidR="00623C43">
        <w:rPr>
          <w:lang w:val="en-GB"/>
        </w:rPr>
        <w:t>3,457</w:t>
      </w:r>
      <w:r w:rsidR="004E5385">
        <w:rPr>
          <w:lang w:val="en-GB"/>
        </w:rPr>
        <w:t>km)</w:t>
      </w:r>
      <w:r w:rsidRPr="00610CEE">
        <w:rPr>
          <w:lang w:val="en-GB"/>
        </w:rPr>
        <w:t>.</w:t>
      </w:r>
    </w:p>
    <w:p w:rsidR="00DF385A" w:rsidRDefault="002B2813" w:rsidP="00662DD1">
      <w:pPr>
        <w:pStyle w:val="Caption"/>
        <w:jc w:val="left"/>
      </w:pPr>
      <w:r>
        <w:lastRenderedPageBreak/>
        <w:t xml:space="preserve">Picture 3: </w:t>
      </w:r>
      <w:r w:rsidR="00F24262">
        <w:t>Maritime regional subdivision</w:t>
      </w:r>
      <w:r>
        <w:t xml:space="preserve"> in Spain</w:t>
      </w:r>
    </w:p>
    <w:p w:rsidR="004E54D5" w:rsidRDefault="00F24262">
      <w:pPr>
        <w:spacing w:after="277"/>
        <w:rPr>
          <w:noProof/>
          <w:lang w:val="nl-NL" w:eastAsia="nl-NL"/>
        </w:rPr>
      </w:pPr>
      <w:r>
        <w:rPr>
          <w:noProof/>
          <w:lang w:val="en-GB" w:eastAsia="en-GB"/>
        </w:rPr>
        <w:drawing>
          <wp:inline distT="0" distB="0" distL="0" distR="0" wp14:anchorId="1E3A30AA" wp14:editId="39699957">
            <wp:extent cx="5163820" cy="3719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3820" cy="3719195"/>
                    </a:xfrm>
                    <a:prstGeom prst="rect">
                      <a:avLst/>
                    </a:prstGeom>
                    <a:noFill/>
                  </pic:spPr>
                </pic:pic>
              </a:graphicData>
            </a:graphic>
          </wp:inline>
        </w:drawing>
      </w:r>
    </w:p>
    <w:p w:rsidR="00F24262" w:rsidRDefault="00B36BF2">
      <w:pPr>
        <w:spacing w:after="277"/>
        <w:rPr>
          <w:lang w:val="en-GB"/>
        </w:rPr>
      </w:pPr>
      <w:r w:rsidRPr="00934223">
        <w:rPr>
          <w:lang w:val="en-GB"/>
        </w:rPr>
        <w:t xml:space="preserve">The maritime-regional subdivision </w:t>
      </w:r>
      <w:r w:rsidR="00F24262">
        <w:rPr>
          <w:lang w:val="en-GB"/>
        </w:rPr>
        <w:t xml:space="preserve">of Spain </w:t>
      </w:r>
      <w:r w:rsidRPr="00934223">
        <w:rPr>
          <w:lang w:val="en-GB"/>
        </w:rPr>
        <w:t>shows the different regional areas exposed to the sea, meeting different levels and intensities of maritime activities</w:t>
      </w:r>
      <w:r w:rsidR="00E8366B" w:rsidRPr="00AB56EE">
        <w:rPr>
          <w:rStyle w:val="FootnoteReference"/>
          <w:lang w:val="en-GB"/>
        </w:rPr>
        <w:footnoteReference w:id="16"/>
      </w:r>
      <w:r w:rsidRPr="00F24262">
        <w:rPr>
          <w:lang w:val="en-GB"/>
        </w:rPr>
        <w:t>.</w:t>
      </w:r>
      <w:r w:rsidRPr="00934223">
        <w:rPr>
          <w:lang w:val="en-GB"/>
        </w:rPr>
        <w:t xml:space="preserve"> </w:t>
      </w:r>
    </w:p>
    <w:p w:rsidR="00F24262" w:rsidRDefault="00F24262" w:rsidP="00F24262">
      <w:pPr>
        <w:pStyle w:val="Heading4"/>
      </w:pPr>
      <w:r>
        <w:t>Golf of Biscay - Cantabria</w:t>
      </w:r>
    </w:p>
    <w:p w:rsidR="00934223" w:rsidRPr="00934223" w:rsidRDefault="00F24262">
      <w:pPr>
        <w:spacing w:after="277"/>
        <w:rPr>
          <w:lang w:val="en-GB"/>
        </w:rPr>
      </w:pPr>
      <w:r>
        <w:rPr>
          <w:lang w:val="en-GB"/>
        </w:rPr>
        <w:t>T</w:t>
      </w:r>
      <w:r w:rsidR="00BC4A23" w:rsidRPr="00934223">
        <w:rPr>
          <w:lang w:val="en-GB"/>
        </w:rPr>
        <w:t>he Golf of Biscay-Cantabria, situated in the north of the country</w:t>
      </w:r>
      <w:r w:rsidR="00B36BF2" w:rsidRPr="00934223">
        <w:rPr>
          <w:lang w:val="en-GB"/>
        </w:rPr>
        <w:t xml:space="preserve"> (Dark Blue)</w:t>
      </w:r>
      <w:r w:rsidR="00BC4A23" w:rsidRPr="00934223">
        <w:rPr>
          <w:lang w:val="en-GB"/>
        </w:rPr>
        <w:t xml:space="preserve">, is characterised by an important </w:t>
      </w:r>
      <w:r w:rsidR="00B36BF2" w:rsidRPr="00934223">
        <w:rPr>
          <w:lang w:val="en-GB"/>
        </w:rPr>
        <w:t xml:space="preserve">and speciliased </w:t>
      </w:r>
      <w:r w:rsidR="00BC4A23" w:rsidRPr="00934223">
        <w:rPr>
          <w:lang w:val="en-GB"/>
        </w:rPr>
        <w:t>level of innovation and technological development associated to shipbuilding and R&amp;D in maritime sciences. Th</w:t>
      </w:r>
      <w:r>
        <w:rPr>
          <w:lang w:val="en-GB"/>
        </w:rPr>
        <w:t xml:space="preserve">e </w:t>
      </w:r>
      <w:r w:rsidR="00BC4A23" w:rsidRPr="00934223">
        <w:rPr>
          <w:lang w:val="en-GB"/>
        </w:rPr>
        <w:t>regions of Asturias, Cantabría and País Vasco concentrate</w:t>
      </w:r>
      <w:r w:rsidR="00640C14" w:rsidRPr="00640C14">
        <w:rPr>
          <w:lang w:val="en-GB"/>
        </w:rPr>
        <w:t xml:space="preserve"> the largest number of </w:t>
      </w:r>
      <w:r w:rsidR="00BC4A23" w:rsidRPr="00934223">
        <w:rPr>
          <w:lang w:val="en-GB"/>
        </w:rPr>
        <w:t xml:space="preserve"> around 23.3% of the </w:t>
      </w:r>
      <w:r>
        <w:rPr>
          <w:lang w:val="en-GB"/>
        </w:rPr>
        <w:t>n</w:t>
      </w:r>
      <w:r w:rsidR="00BC4A23" w:rsidRPr="00934223">
        <w:rPr>
          <w:lang w:val="en-GB"/>
        </w:rPr>
        <w:t xml:space="preserve">ational </w:t>
      </w:r>
      <w:r>
        <w:rPr>
          <w:lang w:val="en-GB"/>
        </w:rPr>
        <w:t>s</w:t>
      </w:r>
      <w:r w:rsidR="00BC4A23" w:rsidRPr="00934223">
        <w:rPr>
          <w:lang w:val="en-GB"/>
        </w:rPr>
        <w:t xml:space="preserve">hipbuilding </w:t>
      </w:r>
      <w:r>
        <w:rPr>
          <w:lang w:val="en-GB"/>
        </w:rPr>
        <w:t>c</w:t>
      </w:r>
      <w:r w:rsidR="00BC4A23" w:rsidRPr="00934223">
        <w:rPr>
          <w:lang w:val="en-GB"/>
        </w:rPr>
        <w:t xml:space="preserve">ompanies. </w:t>
      </w:r>
      <w:r>
        <w:rPr>
          <w:lang w:val="en-GB"/>
        </w:rPr>
        <w:t>In general t</w:t>
      </w:r>
      <w:r w:rsidR="00640C14" w:rsidRPr="00640C14">
        <w:rPr>
          <w:lang w:val="en-GB"/>
        </w:rPr>
        <w:t xml:space="preserve">he Atlantic region has also a more relevant role, comparing to the Mediterranean arc, in terms of fishing and aquaculture and offshore renewable energies. On the other hand, the offshore oil and gas reserves and, above all, the touristic activities are more important in the Mediterranean. </w:t>
      </w:r>
    </w:p>
    <w:p w:rsidR="00A47935" w:rsidRPr="00934223" w:rsidRDefault="00F24262">
      <w:pPr>
        <w:spacing w:after="277"/>
        <w:rPr>
          <w:lang w:val="en-GB"/>
        </w:rPr>
      </w:pPr>
      <w:r>
        <w:rPr>
          <w:lang w:val="en-GB"/>
        </w:rPr>
        <w:t>At a regional level</w:t>
      </w:r>
      <w:r w:rsidR="00640C14" w:rsidRPr="00640C14">
        <w:rPr>
          <w:lang w:val="en-GB"/>
        </w:rPr>
        <w:t>, t</w:t>
      </w:r>
      <w:r w:rsidR="00BC4A23" w:rsidRPr="00934223">
        <w:rPr>
          <w:lang w:val="en-GB"/>
        </w:rPr>
        <w:t>he maritime economy represents 2</w:t>
      </w:r>
      <w:r w:rsidR="002E0358" w:rsidRPr="00934223">
        <w:rPr>
          <w:lang w:val="en-GB"/>
        </w:rPr>
        <w:t>.</w:t>
      </w:r>
      <w:r w:rsidR="00BC4A23" w:rsidRPr="00934223">
        <w:rPr>
          <w:lang w:val="en-GB"/>
        </w:rPr>
        <w:t>,5% of the Basque Country’s GDP, with a total value  of  € 2,100 M and 17,000 employers.   The Port of Bilbao moved around 33,34</w:t>
      </w:r>
      <w:r w:rsidR="00934223" w:rsidRPr="00934223">
        <w:rPr>
          <w:lang w:val="en-GB"/>
        </w:rPr>
        <w:t>15</w:t>
      </w:r>
      <w:r w:rsidR="00BC4A23" w:rsidRPr="00934223">
        <w:rPr>
          <w:lang w:val="en-GB"/>
        </w:rPr>
        <w:t xml:space="preserve"> Million Tonnes </w:t>
      </w:r>
      <w:r w:rsidR="00934223" w:rsidRPr="00934223">
        <w:rPr>
          <w:lang w:val="en-GB"/>
        </w:rPr>
        <w:t xml:space="preserve">so far this year </w:t>
      </w:r>
      <w:r w:rsidR="00BC4A23" w:rsidRPr="00934223">
        <w:rPr>
          <w:lang w:val="en-GB"/>
        </w:rPr>
        <w:t>and is ranked the fourth Port in term of traffic activity at the national scale</w:t>
      </w:r>
      <w:r w:rsidR="00934223" w:rsidRPr="00934223">
        <w:rPr>
          <w:lang w:val="en-GB"/>
        </w:rPr>
        <w:t xml:space="preserve"> (data June 2013)</w:t>
      </w:r>
      <w:r w:rsidR="00E8366B" w:rsidRPr="000406CB">
        <w:rPr>
          <w:rStyle w:val="FootnoteReference"/>
          <w:lang w:val="en-GB"/>
        </w:rPr>
        <w:footnoteReference w:id="17"/>
      </w:r>
      <w:r w:rsidR="00BC4A23" w:rsidRPr="00F24262">
        <w:rPr>
          <w:lang w:val="en-GB"/>
        </w:rPr>
        <w:t>.</w:t>
      </w:r>
      <w:r w:rsidR="00BC4A23" w:rsidRPr="00934223">
        <w:rPr>
          <w:lang w:val="en-GB"/>
        </w:rPr>
        <w:t xml:space="preserve">  </w:t>
      </w:r>
    </w:p>
    <w:p w:rsidR="000406CB" w:rsidRDefault="000406CB" w:rsidP="000406CB">
      <w:pPr>
        <w:pStyle w:val="Heading4"/>
      </w:pPr>
      <w:r>
        <w:t>Northwest Atlantic</w:t>
      </w:r>
    </w:p>
    <w:p w:rsidR="000406CB" w:rsidRDefault="000406CB" w:rsidP="00640C14">
      <w:pPr>
        <w:spacing w:after="277"/>
        <w:rPr>
          <w:lang w:val="en-GB"/>
        </w:rPr>
      </w:pPr>
    </w:p>
    <w:p w:rsidR="00640C14" w:rsidRPr="00640C14" w:rsidRDefault="00640C14" w:rsidP="00640C14">
      <w:pPr>
        <w:spacing w:after="277"/>
        <w:rPr>
          <w:lang w:val="en-GB"/>
        </w:rPr>
      </w:pPr>
      <w:r w:rsidRPr="00640C14">
        <w:rPr>
          <w:lang w:val="en-GB"/>
        </w:rPr>
        <w:t xml:space="preserve">The Northwest area, covering mainly Galicia (Green), is characterised by its biological </w:t>
      </w:r>
      <w:r w:rsidRPr="00640C14">
        <w:rPr>
          <w:i/>
          <w:lang w:val="en-GB"/>
        </w:rPr>
        <w:t>richness</w:t>
      </w:r>
      <w:r w:rsidRPr="00640C14">
        <w:rPr>
          <w:lang w:val="en-GB"/>
        </w:rPr>
        <w:t xml:space="preserve">, intensive fishing and aquiculture activity, maritime transport traffic (Port of Vigo) and shipbuilding industry (15.3% of the National Shipbuilding Companies). The Galician Fleet capacity represents 6% of the total fleet of the UE, and is the largest of Spain. Fishing production raised to €182 M in 2006, and the percentage of employment in the field of extractive fishing if compared with national levels is 45,5% in and 65% in aquaculture. On the </w:t>
      </w:r>
      <w:r w:rsidRPr="00640C14">
        <w:rPr>
          <w:lang w:val="en-GB"/>
        </w:rPr>
        <w:lastRenderedPageBreak/>
        <w:t>other hand, Galicia accounts for 87% of Shellfish state Affiliates according to the Ministry of Agriculture, Fishery and Food (2006).</w:t>
      </w:r>
    </w:p>
    <w:p w:rsidR="00640C14" w:rsidRPr="00640C14" w:rsidRDefault="000406CB" w:rsidP="00640C14">
      <w:pPr>
        <w:pStyle w:val="Default"/>
        <w:jc w:val="both"/>
        <w:rPr>
          <w:sz w:val="22"/>
          <w:szCs w:val="22"/>
          <w:lang w:val="en-GB"/>
        </w:rPr>
      </w:pPr>
      <w:r>
        <w:t>Andalucia – Straits area</w:t>
      </w:r>
      <w:r w:rsidR="00640C14" w:rsidRPr="00640C14">
        <w:rPr>
          <w:rFonts w:asciiTheme="minorHAnsi" w:hAnsiTheme="minorHAnsi" w:cstheme="minorBidi"/>
          <w:color w:val="auto"/>
          <w:sz w:val="22"/>
          <w:szCs w:val="22"/>
          <w:lang w:val="en-GB"/>
        </w:rPr>
        <w:t xml:space="preserve">The autonomous region of Andalucia covers the Straits area (Light Blue), distinguished by its geostrategic location, biological richness of the marine ecosystem, traditional fishing development and aquaculture potentiality. Andalucía ranks first in terms of </w:t>
      </w:r>
      <w:r>
        <w:rPr>
          <w:rFonts w:asciiTheme="minorHAnsi" w:hAnsiTheme="minorHAnsi" w:cstheme="minorBidi"/>
          <w:color w:val="auto"/>
          <w:sz w:val="22"/>
          <w:szCs w:val="22"/>
          <w:lang w:val="en-GB"/>
        </w:rPr>
        <w:t>n</w:t>
      </w:r>
      <w:r w:rsidR="00640C14" w:rsidRPr="00640C14">
        <w:rPr>
          <w:rFonts w:asciiTheme="minorHAnsi" w:hAnsiTheme="minorHAnsi" w:cstheme="minorBidi"/>
          <w:color w:val="auto"/>
          <w:sz w:val="22"/>
          <w:szCs w:val="22"/>
          <w:lang w:val="en-GB"/>
        </w:rPr>
        <w:t xml:space="preserve">ational </w:t>
      </w:r>
      <w:r>
        <w:rPr>
          <w:rFonts w:asciiTheme="minorHAnsi" w:hAnsiTheme="minorHAnsi" w:cstheme="minorBidi"/>
          <w:color w:val="auto"/>
          <w:sz w:val="22"/>
          <w:szCs w:val="22"/>
          <w:lang w:val="en-GB"/>
        </w:rPr>
        <w:t>s</w:t>
      </w:r>
      <w:r w:rsidR="00640C14" w:rsidRPr="00640C14">
        <w:rPr>
          <w:rFonts w:asciiTheme="minorHAnsi" w:hAnsiTheme="minorHAnsi" w:cstheme="minorBidi"/>
          <w:color w:val="auto"/>
          <w:sz w:val="22"/>
          <w:szCs w:val="22"/>
          <w:lang w:val="en-GB"/>
        </w:rPr>
        <w:t xml:space="preserve">hipbuilding </w:t>
      </w:r>
      <w:r>
        <w:rPr>
          <w:rFonts w:asciiTheme="minorHAnsi" w:hAnsiTheme="minorHAnsi" w:cstheme="minorBidi"/>
          <w:color w:val="auto"/>
          <w:sz w:val="22"/>
          <w:szCs w:val="22"/>
          <w:lang w:val="en-GB"/>
        </w:rPr>
        <w:t>c</w:t>
      </w:r>
      <w:r w:rsidR="00640C14" w:rsidRPr="00640C14">
        <w:rPr>
          <w:rFonts w:asciiTheme="minorHAnsi" w:hAnsiTheme="minorHAnsi" w:cstheme="minorBidi"/>
          <w:color w:val="auto"/>
          <w:sz w:val="22"/>
          <w:szCs w:val="22"/>
          <w:lang w:val="en-GB"/>
        </w:rPr>
        <w:t>ompanies. The fishing production and processing industry is meeting a reconversion that has produced a drop in its activities during the last years towards the development of aquaculture. Notwithstanding, fishing production raised to €44M and Fishing Processing €184 M in 2006. On the other hand, the Port of Algeciras is the main port of Spain in terms of Maritime traffic volume, and the first in the Mediterranean Region, steadily increasing the cargo transport and cruise tourism in the last years and becoming the third port at the national scale (data June 2013)</w:t>
      </w:r>
      <w:r w:rsidR="00E8366B" w:rsidRPr="00AB56EE">
        <w:rPr>
          <w:rStyle w:val="FootnoteReference"/>
          <w:rFonts w:asciiTheme="minorHAnsi" w:hAnsiTheme="minorHAnsi" w:cstheme="minorBidi"/>
          <w:color w:val="auto"/>
          <w:sz w:val="22"/>
          <w:szCs w:val="22"/>
          <w:lang w:val="en-GB"/>
        </w:rPr>
        <w:footnoteReference w:id="18"/>
      </w:r>
      <w:r w:rsidR="00E8366B" w:rsidRPr="00AB56EE">
        <w:rPr>
          <w:rFonts w:asciiTheme="minorHAnsi" w:hAnsiTheme="minorHAnsi" w:cstheme="minorBidi"/>
          <w:color w:val="auto"/>
          <w:sz w:val="22"/>
          <w:szCs w:val="22"/>
          <w:lang w:val="en-GB"/>
        </w:rPr>
        <w:t>.</w:t>
      </w:r>
      <w:r w:rsidR="00640C14" w:rsidRPr="00640C14">
        <w:rPr>
          <w:rFonts w:asciiTheme="minorHAnsi" w:hAnsiTheme="minorHAnsi" w:cstheme="minorBidi"/>
          <w:color w:val="auto"/>
          <w:sz w:val="22"/>
          <w:szCs w:val="22"/>
          <w:lang w:val="en-GB"/>
        </w:rPr>
        <w:t xml:space="preserve"> </w:t>
      </w:r>
    </w:p>
    <w:p w:rsidR="00640C14" w:rsidRDefault="00640C14" w:rsidP="00640C14">
      <w:pPr>
        <w:pStyle w:val="Default"/>
        <w:jc w:val="both"/>
        <w:rPr>
          <w:sz w:val="22"/>
          <w:szCs w:val="22"/>
          <w:lang w:val="en-GB"/>
        </w:rPr>
      </w:pPr>
    </w:p>
    <w:p w:rsidR="000406CB" w:rsidRPr="00640C14" w:rsidRDefault="000406CB" w:rsidP="00AB56EE">
      <w:pPr>
        <w:pStyle w:val="Heading4"/>
      </w:pPr>
      <w:r>
        <w:t>Levantine platform</w:t>
      </w:r>
    </w:p>
    <w:p w:rsidR="00A47935" w:rsidRPr="00934223" w:rsidRDefault="00640C14">
      <w:pPr>
        <w:rPr>
          <w:lang w:val="en-GB"/>
        </w:rPr>
      </w:pPr>
      <w:r w:rsidRPr="00640C14">
        <w:rPr>
          <w:lang w:val="en-GB"/>
        </w:rPr>
        <w:t>The Levantine platform covering the South-East regions of Murcia, Valencia and Catalunya is characterised by a potent port system (Barcelona, Valencia</w:t>
      </w:r>
      <w:r w:rsidR="00934223">
        <w:rPr>
          <w:lang w:val="en-GB"/>
        </w:rPr>
        <w:t>, Cartagena</w:t>
      </w:r>
      <w:r w:rsidRPr="00640C14">
        <w:rPr>
          <w:lang w:val="en-GB"/>
        </w:rPr>
        <w:t xml:space="preserve"> and Tarragona), accompanied by a developed tourism infrastructure and industry sector established along the coast.  Cruise tourism is increasing in the region, mainly in Barcelona, Valencia, Alicante and Cartagena, sharing the space with marinas and maritime leisure sports. On the other hand, fishing activities are exposed to the increase of industrial emissions and wastes.  </w:t>
      </w:r>
    </w:p>
    <w:p w:rsidR="00A47935" w:rsidRDefault="00A47935">
      <w:pPr>
        <w:rPr>
          <w:lang w:val="en-GB"/>
        </w:rPr>
      </w:pPr>
    </w:p>
    <w:p w:rsidR="000406CB" w:rsidRPr="00934223" w:rsidRDefault="000406CB" w:rsidP="00AB56EE">
      <w:pPr>
        <w:pStyle w:val="Heading4"/>
      </w:pPr>
      <w:r>
        <w:t>Canary Islands</w:t>
      </w:r>
    </w:p>
    <w:p w:rsidR="00640C14" w:rsidRPr="00640C14" w:rsidRDefault="00640C14" w:rsidP="00640C14">
      <w:pPr>
        <w:pStyle w:val="Default"/>
        <w:jc w:val="both"/>
        <w:rPr>
          <w:lang w:val="en-GB"/>
        </w:rPr>
      </w:pPr>
      <w:r w:rsidRPr="00640C14">
        <w:rPr>
          <w:rFonts w:asciiTheme="minorHAnsi" w:hAnsiTheme="minorHAnsi" w:cstheme="minorBidi"/>
          <w:color w:val="auto"/>
          <w:sz w:val="22"/>
          <w:szCs w:val="22"/>
          <w:lang w:val="en-GB"/>
        </w:rPr>
        <w:t xml:space="preserve">Spanish Islands are marked by a strong economic dependence to the sea and coastal tourism. The Canary Islands (Red) , traditionally a European touristic destination is also increasingly meeting high standards of maritime traffic, given its intrinsically characteristics as an island, its geographical distance with the Peninsula and its geographic location at the center of the African, South American and European Continents. The ports meet an intensive activity in terms of fishing, fuelling and provisioning of vessels, cargo traffic, ship repair and cruise destinations. In this sense the Port of Las Palmas has experienced an extraordinary increase in terms of maritime traffic, representing 22,34% of the national volume in 2007.The biodiversity and ecosystem of the maritime protected areas are also the scene for the development of leisure and sport activities such as diving, cetaceans sighting, surf, windsurf, etc.  From its side, the Balearic Islands has a predominant position in the country and the EU Zone as a destination for international tourism and recreational boating, that generates important revenue sources for the Island. Intensive traffic is due to cruise shipping and recreational boating that let the entrance of a total of 294.118 nautical tourists in 2007, thus generating an income amount of € 527 M. The region has the highest number of moorings and marinas of the country.       </w:t>
      </w:r>
    </w:p>
    <w:p w:rsidR="00DB57B5" w:rsidRPr="00BC4A23" w:rsidRDefault="00DB57B5">
      <w:pPr>
        <w:spacing w:after="277"/>
        <w:jc w:val="center"/>
        <w:rPr>
          <w:lang w:val="en-GB"/>
        </w:rPr>
      </w:pPr>
    </w:p>
    <w:p w:rsidR="008E7E1D" w:rsidRDefault="008E7E1D" w:rsidP="00864EAB">
      <w:pPr>
        <w:contextualSpacing/>
        <w:rPr>
          <w:lang w:val="en-GB"/>
        </w:rPr>
      </w:pPr>
    </w:p>
    <w:p w:rsidR="00864EAB" w:rsidRPr="000C0C93" w:rsidRDefault="00864EAB" w:rsidP="00940154">
      <w:pPr>
        <w:pStyle w:val="Heading1"/>
        <w:numPr>
          <w:ilvl w:val="0"/>
          <w:numId w:val="8"/>
        </w:numPr>
      </w:pPr>
      <w:bookmarkStart w:id="12" w:name="_Toc354739370"/>
      <w:bookmarkStart w:id="13" w:name="_Toc354742394"/>
      <w:bookmarkStart w:id="14" w:name="_Toc354742602"/>
      <w:bookmarkStart w:id="15" w:name="_Toc369883491"/>
      <w:r w:rsidRPr="000C0C93">
        <w:t xml:space="preserve">Marine and maritime economic </w:t>
      </w:r>
      <w:bookmarkEnd w:id="12"/>
      <w:bookmarkEnd w:id="13"/>
      <w:bookmarkEnd w:id="14"/>
      <w:r w:rsidR="0035105C">
        <w:t>activities</w:t>
      </w:r>
      <w:bookmarkEnd w:id="15"/>
    </w:p>
    <w:p w:rsidR="00640C14" w:rsidRPr="00640C14" w:rsidRDefault="00640C14" w:rsidP="00640C14">
      <w:pPr>
        <w:pStyle w:val="ListParagraph"/>
        <w:spacing w:before="0" w:after="200" w:line="276" w:lineRule="auto"/>
        <w:ind w:left="1080"/>
        <w:jc w:val="left"/>
        <w:rPr>
          <w:color w:val="1F497D" w:themeColor="text2"/>
          <w:lang w:val="en-GB"/>
        </w:rPr>
      </w:pPr>
    </w:p>
    <w:p w:rsidR="00803775" w:rsidRPr="00233443" w:rsidRDefault="00803775" w:rsidP="00940154">
      <w:pPr>
        <w:pStyle w:val="Heading2"/>
        <w:numPr>
          <w:ilvl w:val="1"/>
          <w:numId w:val="8"/>
        </w:numPr>
      </w:pPr>
      <w:bookmarkStart w:id="16" w:name="_Toc369883492"/>
      <w:r w:rsidRPr="00233443">
        <w:lastRenderedPageBreak/>
        <w:t>Overview of relevant maritime economic activities in a Member State</w:t>
      </w:r>
      <w:bookmarkEnd w:id="16"/>
    </w:p>
    <w:p w:rsidR="00977E31" w:rsidRPr="00432A91" w:rsidRDefault="00977E31" w:rsidP="00977E31">
      <w:pPr>
        <w:rPr>
          <w:lang w:val="en-GB"/>
        </w:rPr>
      </w:pPr>
      <w:r w:rsidRPr="00432A91">
        <w:rPr>
          <w:lang w:val="en-GB"/>
        </w:rPr>
        <w:t xml:space="preserve">This section provides an overview of the main maritime activities and their related socio-economic impacts </w:t>
      </w:r>
      <w:r w:rsidR="003F1312" w:rsidRPr="003F1312">
        <w:rPr>
          <w:lang w:val="en-GB"/>
        </w:rPr>
        <w:t xml:space="preserve">in Spain as a whole </w:t>
      </w:r>
      <w:r w:rsidR="00640C14" w:rsidRPr="00640C14">
        <w:rPr>
          <w:lang w:val="en-GB"/>
        </w:rPr>
        <w:t>(NUTS 0)</w:t>
      </w:r>
      <w:r w:rsidRPr="00432A91">
        <w:rPr>
          <w:b/>
          <w:lang w:val="en-GB"/>
        </w:rPr>
        <w:t xml:space="preserve">. </w:t>
      </w:r>
      <w:r w:rsidRPr="00432A91">
        <w:rPr>
          <w:lang w:val="en-GB"/>
        </w:rPr>
        <w:t>These economic activities</w:t>
      </w:r>
      <w:r w:rsidRPr="00432A91">
        <w:rPr>
          <w:b/>
          <w:lang w:val="en-GB"/>
        </w:rPr>
        <w:t xml:space="preserve"> </w:t>
      </w:r>
      <w:r w:rsidRPr="00432A91">
        <w:rPr>
          <w:lang w:val="en-GB"/>
        </w:rPr>
        <w:t>are analysed, described and updated according to the</w:t>
      </w:r>
      <w:r w:rsidRPr="00432A91">
        <w:rPr>
          <w:b/>
          <w:bCs/>
          <w:lang w:val="en-GB"/>
        </w:rPr>
        <w:t xml:space="preserve"> </w:t>
      </w:r>
      <w:r w:rsidRPr="00432A91">
        <w:rPr>
          <w:bCs/>
          <w:lang w:val="en-GB"/>
        </w:rPr>
        <w:t>NACE rev. 2 classifications</w:t>
      </w:r>
      <w:r w:rsidRPr="00432A91">
        <w:rPr>
          <w:lang w:val="en-GB"/>
        </w:rPr>
        <w:t xml:space="preserve">. </w:t>
      </w:r>
    </w:p>
    <w:p w:rsidR="00977E31" w:rsidRPr="00432A91" w:rsidRDefault="00977E31" w:rsidP="00977E31">
      <w:pPr>
        <w:rPr>
          <w:lang w:val="en-GB"/>
        </w:rPr>
      </w:pPr>
      <w:r w:rsidRPr="00432A91">
        <w:rPr>
          <w:lang w:val="en-GB"/>
        </w:rPr>
        <w:t>The analysis is carried out in two steps:</w:t>
      </w:r>
    </w:p>
    <w:p w:rsidR="00977E31" w:rsidRPr="00432A91" w:rsidRDefault="00977E31" w:rsidP="00940154">
      <w:pPr>
        <w:numPr>
          <w:ilvl w:val="0"/>
          <w:numId w:val="26"/>
        </w:numPr>
        <w:contextualSpacing/>
        <w:rPr>
          <w:lang w:val="en-GB"/>
        </w:rPr>
      </w:pPr>
      <w:r w:rsidRPr="00432A91">
        <w:rPr>
          <w:lang w:val="en-GB"/>
        </w:rPr>
        <w:t xml:space="preserve">The first step focuses on the collection of </w:t>
      </w:r>
      <w:r w:rsidRPr="00432A91">
        <w:rPr>
          <w:b/>
          <w:lang w:val="en-GB"/>
        </w:rPr>
        <w:t>quantitative data</w:t>
      </w:r>
      <w:r w:rsidRPr="00432A91">
        <w:rPr>
          <w:lang w:val="en-GB"/>
        </w:rPr>
        <w:t xml:space="preserve"> on the maritime economic activities. As far as possible data are based on Eurostat and official national statistics, where relevant (or necessary) complemented with alternative secondary sources. The methodology is harmonised across the different parallel sea basin studies.</w:t>
      </w:r>
    </w:p>
    <w:p w:rsidR="00977E31" w:rsidRPr="00432A91" w:rsidRDefault="00977E31" w:rsidP="00940154">
      <w:pPr>
        <w:numPr>
          <w:ilvl w:val="0"/>
          <w:numId w:val="26"/>
        </w:numPr>
        <w:contextualSpacing/>
        <w:rPr>
          <w:lang w:val="en-GB"/>
        </w:rPr>
      </w:pPr>
      <w:r w:rsidRPr="00432A91">
        <w:rPr>
          <w:lang w:val="en-GB"/>
        </w:rPr>
        <w:t xml:space="preserve">The second step provides a </w:t>
      </w:r>
      <w:r w:rsidR="00610CEE" w:rsidRPr="00610CEE">
        <w:rPr>
          <w:b/>
          <w:lang w:val="en-GB"/>
        </w:rPr>
        <w:t>qualitative review</w:t>
      </w:r>
      <w:r w:rsidRPr="00432A91">
        <w:rPr>
          <w:lang w:val="en-GB"/>
        </w:rPr>
        <w:t xml:space="preserve"> of the maritime activities and their status. The information presented builds on the data collected, supplemented with specific inputs and analysis by the </w:t>
      </w:r>
      <w:r w:rsidR="008823F6">
        <w:rPr>
          <w:lang w:val="en-GB"/>
        </w:rPr>
        <w:t>country editors</w:t>
      </w:r>
      <w:r w:rsidRPr="00432A91">
        <w:rPr>
          <w:lang w:val="en-GB"/>
        </w:rPr>
        <w:t>.</w:t>
      </w:r>
    </w:p>
    <w:p w:rsidR="00977E31" w:rsidRPr="00432A91" w:rsidRDefault="00977E31" w:rsidP="00977E31">
      <w:pPr>
        <w:spacing w:before="0" w:after="120"/>
        <w:rPr>
          <w:lang w:val="en-GB"/>
        </w:rPr>
      </w:pPr>
    </w:p>
    <w:p w:rsidR="00977E31" w:rsidRPr="00432A91" w:rsidRDefault="00977E31" w:rsidP="00977E31">
      <w:pPr>
        <w:keepNext/>
        <w:keepLines/>
        <w:spacing w:after="60"/>
        <w:ind w:left="1134" w:hanging="1134"/>
        <w:rPr>
          <w:rFonts w:eastAsia="Calibri" w:cs="Times New Roman"/>
          <w:b/>
          <w:bCs/>
          <w:color w:val="4F81BD" w:themeColor="accent1"/>
          <w:sz w:val="24"/>
          <w:szCs w:val="24"/>
          <w:lang w:val="en-GB"/>
        </w:rPr>
      </w:pPr>
      <w:r w:rsidRPr="00432A91">
        <w:rPr>
          <w:rFonts w:eastAsia="Calibri" w:cs="Times New Roman"/>
          <w:b/>
          <w:bCs/>
          <w:color w:val="4F81BD" w:themeColor="accent1"/>
          <w:sz w:val="24"/>
          <w:szCs w:val="24"/>
          <w:lang w:val="en-GB"/>
        </w:rPr>
        <w:t>Quantitive overview of maritime economic activities</w:t>
      </w:r>
    </w:p>
    <w:p w:rsidR="00977E31" w:rsidRPr="00432A91" w:rsidRDefault="00977E31" w:rsidP="00977E31">
      <w:pPr>
        <w:spacing w:before="0" w:after="120"/>
        <w:rPr>
          <w:lang w:val="en-GB"/>
        </w:rPr>
      </w:pPr>
      <w:r w:rsidRPr="00432A91">
        <w:rPr>
          <w:lang w:val="en-GB"/>
        </w:rPr>
        <w:t>Table 1 provides an overview of the most reliable data for each of the maritime economic activities</w:t>
      </w:r>
      <w:r w:rsidRPr="00432A91">
        <w:rPr>
          <w:vertAlign w:val="superscript"/>
          <w:lang w:val="en-GB"/>
        </w:rPr>
        <w:footnoteReference w:id="19"/>
      </w:r>
      <w:r w:rsidRPr="00432A91">
        <w:rPr>
          <w:lang w:val="en-GB"/>
        </w:rPr>
        <w:t xml:space="preserve">. More detailed information from all relevant sources is provided in </w:t>
      </w:r>
      <w:r w:rsidRPr="00432A91">
        <w:rPr>
          <w:b/>
          <w:lang w:val="en-GB"/>
        </w:rPr>
        <w:t>Annex I</w:t>
      </w:r>
      <w:r w:rsidRPr="00432A91">
        <w:rPr>
          <w:lang w:val="en-GB"/>
        </w:rPr>
        <w:t>.</w:t>
      </w:r>
      <w:r w:rsidRPr="00432A91">
        <w:rPr>
          <w:i/>
          <w:lang w:val="en-GB"/>
        </w:rPr>
        <w:t xml:space="preserve"> </w:t>
      </w:r>
      <w:r w:rsidRPr="00432A91">
        <w:rPr>
          <w:lang w:val="en-GB"/>
        </w:rPr>
        <w:t>Annex I provide</w:t>
      </w:r>
      <w:r w:rsidR="00205C6B">
        <w:rPr>
          <w:lang w:val="en-GB"/>
        </w:rPr>
        <w:t>s</w:t>
      </w:r>
      <w:r w:rsidRPr="00432A91">
        <w:rPr>
          <w:lang w:val="en-GB"/>
        </w:rPr>
        <w:t xml:space="preserve"> further explanation on the methodological assumptions and the underlying definitions that have been used.  </w:t>
      </w:r>
      <w:r w:rsidR="000406CB">
        <w:rPr>
          <w:lang w:val="en-GB"/>
        </w:rPr>
        <w:t>A separate Methodology Annex provides further explanation on the methodological assumptions and the underlying definitions that have been used.</w:t>
      </w:r>
    </w:p>
    <w:p w:rsidR="00864EAB" w:rsidRDefault="00864EAB" w:rsidP="00084EB3">
      <w:pPr>
        <w:pStyle w:val="Caption"/>
        <w:ind w:left="0" w:firstLine="0"/>
      </w:pPr>
      <w:r w:rsidRPr="0002219B">
        <w:lastRenderedPageBreak/>
        <w:t xml:space="preserve">Table </w:t>
      </w:r>
      <w:r w:rsidR="00E8366B">
        <w:fldChar w:fldCharType="begin"/>
      </w:r>
      <w:r w:rsidR="00243DC6">
        <w:instrText xml:space="preserve"> SEQ Table \* ARABIC </w:instrText>
      </w:r>
      <w:r w:rsidR="00E8366B">
        <w:fldChar w:fldCharType="separate"/>
      </w:r>
      <w:r w:rsidR="00111714">
        <w:rPr>
          <w:noProof/>
        </w:rPr>
        <w:t>1</w:t>
      </w:r>
      <w:r w:rsidR="00E8366B">
        <w:rPr>
          <w:noProof/>
        </w:rPr>
        <w:fldChar w:fldCharType="end"/>
      </w:r>
      <w:r w:rsidRPr="0002219B">
        <w:t xml:space="preserve"> - Overview of relevant </w:t>
      </w:r>
      <w:r w:rsidR="0035105C">
        <w:t>maritime economic activities</w:t>
      </w:r>
      <w:r w:rsidRPr="0002219B">
        <w:t xml:space="preserve"> at NUTS-0 level</w:t>
      </w:r>
      <w:r w:rsidR="004D5D15">
        <w:t xml:space="preserve"> – </w:t>
      </w:r>
      <w:r w:rsidR="006B0CE9">
        <w:t>Spain</w:t>
      </w:r>
    </w:p>
    <w:tbl>
      <w:tblPr>
        <w:tblW w:w="5154" w:type="pct"/>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957"/>
        <w:gridCol w:w="725"/>
        <w:gridCol w:w="965"/>
        <w:gridCol w:w="965"/>
        <w:gridCol w:w="2336"/>
        <w:gridCol w:w="2665"/>
      </w:tblGrid>
      <w:tr w:rsidR="00A32BB7" w:rsidRPr="00DF51A0" w:rsidTr="00AB56EE">
        <w:trPr>
          <w:cantSplit/>
          <w:trHeight w:val="445"/>
          <w:jc w:val="center"/>
        </w:trPr>
        <w:tc>
          <w:tcPr>
            <w:tcW w:w="1231" w:type="pct"/>
            <w:gridSpan w:val="2"/>
            <w:shd w:val="clear" w:color="000000" w:fill="DBE5F1"/>
            <w:vAlign w:val="center"/>
            <w:hideMark/>
          </w:tcPr>
          <w:p w:rsidR="00A32BB7" w:rsidRPr="006470C1" w:rsidRDefault="00A32BB7" w:rsidP="00746D5C">
            <w:pPr>
              <w:keepNext/>
              <w:keepLines/>
              <w:contextualSpacing/>
              <w:jc w:val="center"/>
              <w:rPr>
                <w:rFonts w:ascii="Calibri" w:eastAsia="Times New Roman" w:hAnsi="Calibri" w:cs="Times New Roman"/>
                <w:b/>
                <w:bCs/>
                <w:color w:val="000000"/>
                <w:sz w:val="16"/>
                <w:szCs w:val="16"/>
                <w:lang w:val="en-GB" w:eastAsia="en-GB"/>
              </w:rPr>
            </w:pPr>
            <w:r w:rsidRPr="006470C1">
              <w:rPr>
                <w:rFonts w:ascii="Calibri" w:eastAsia="Times New Roman" w:hAnsi="Calibri" w:cs="Times New Roman"/>
                <w:b/>
                <w:bCs/>
                <w:color w:val="000000"/>
                <w:sz w:val="16"/>
                <w:szCs w:val="16"/>
                <w:lang w:val="en-GB" w:eastAsia="en-GB"/>
              </w:rPr>
              <w:t>Maritime economic activity</w:t>
            </w:r>
          </w:p>
        </w:tc>
        <w:tc>
          <w:tcPr>
            <w:tcW w:w="357" w:type="pct"/>
            <w:shd w:val="clear" w:color="000000" w:fill="DBE5F1"/>
            <w:vAlign w:val="center"/>
          </w:tcPr>
          <w:p w:rsidR="00A32BB7" w:rsidRPr="006470C1" w:rsidRDefault="00A32BB7" w:rsidP="00746D5C">
            <w:pPr>
              <w:keepNext/>
              <w:keepLines/>
              <w:contextualSpacing/>
              <w:jc w:val="center"/>
              <w:rPr>
                <w:b/>
                <w:sz w:val="16"/>
                <w:szCs w:val="16"/>
                <w:lang w:val="en-GB"/>
              </w:rPr>
            </w:pPr>
            <w:r w:rsidRPr="006470C1">
              <w:rPr>
                <w:b/>
                <w:sz w:val="16"/>
                <w:szCs w:val="16"/>
                <w:lang w:val="en-GB"/>
              </w:rPr>
              <w:t>GVA</w:t>
            </w:r>
          </w:p>
          <w:p w:rsidR="00A32BB7" w:rsidRPr="006470C1" w:rsidRDefault="00A32BB7" w:rsidP="00746D5C">
            <w:pPr>
              <w:keepNext/>
              <w:keepLines/>
              <w:contextualSpacing/>
              <w:jc w:val="center"/>
              <w:rPr>
                <w:rFonts w:ascii="Calibri" w:eastAsia="Times New Roman" w:hAnsi="Calibri" w:cs="Times New Roman"/>
                <w:bCs/>
                <w:color w:val="000000"/>
                <w:sz w:val="16"/>
                <w:szCs w:val="16"/>
                <w:lang w:val="en-GB" w:eastAsia="en-GB"/>
              </w:rPr>
            </w:pPr>
            <w:r w:rsidRPr="006470C1">
              <w:rPr>
                <w:sz w:val="16"/>
                <w:szCs w:val="16"/>
                <w:lang w:val="en-GB"/>
              </w:rPr>
              <w:t>(EUR, million)</w:t>
            </w:r>
          </w:p>
        </w:tc>
        <w:tc>
          <w:tcPr>
            <w:tcW w:w="475" w:type="pct"/>
            <w:shd w:val="clear" w:color="000000" w:fill="DBE5F1"/>
            <w:vAlign w:val="center"/>
          </w:tcPr>
          <w:p w:rsidR="00A32BB7" w:rsidRPr="006470C1" w:rsidRDefault="00A32BB7" w:rsidP="00746D5C">
            <w:pPr>
              <w:keepNext/>
              <w:keepLines/>
              <w:contextualSpacing/>
              <w:jc w:val="center"/>
              <w:rPr>
                <w:b/>
                <w:sz w:val="16"/>
                <w:szCs w:val="16"/>
                <w:lang w:val="en-GB"/>
              </w:rPr>
            </w:pPr>
            <w:r w:rsidRPr="006470C1">
              <w:rPr>
                <w:b/>
                <w:sz w:val="16"/>
                <w:szCs w:val="16"/>
                <w:lang w:val="en-GB"/>
              </w:rPr>
              <w:t>Employment</w:t>
            </w:r>
          </w:p>
        </w:tc>
        <w:tc>
          <w:tcPr>
            <w:tcW w:w="475" w:type="pct"/>
            <w:shd w:val="clear" w:color="000000" w:fill="DBE5F1"/>
            <w:vAlign w:val="center"/>
          </w:tcPr>
          <w:p w:rsidR="00A32BB7" w:rsidRPr="006470C1" w:rsidRDefault="00A32BB7" w:rsidP="00746D5C">
            <w:pPr>
              <w:keepNext/>
              <w:keepLines/>
              <w:contextualSpacing/>
              <w:jc w:val="center"/>
              <w:rPr>
                <w:rFonts w:ascii="Calibri" w:eastAsia="Times New Roman" w:hAnsi="Calibri" w:cs="Times New Roman"/>
                <w:b/>
                <w:bCs/>
                <w:color w:val="000000"/>
                <w:sz w:val="16"/>
                <w:szCs w:val="16"/>
                <w:lang w:val="en-GB" w:eastAsia="en-GB"/>
              </w:rPr>
            </w:pPr>
            <w:r w:rsidRPr="006470C1">
              <w:rPr>
                <w:b/>
                <w:sz w:val="16"/>
                <w:szCs w:val="16"/>
                <w:lang w:val="en-GB"/>
              </w:rPr>
              <w:t>Number of enterprises</w:t>
            </w:r>
          </w:p>
        </w:tc>
        <w:tc>
          <w:tcPr>
            <w:tcW w:w="1150" w:type="pct"/>
            <w:shd w:val="clear" w:color="000000" w:fill="DBE5F1"/>
            <w:vAlign w:val="center"/>
          </w:tcPr>
          <w:p w:rsidR="00A32BB7" w:rsidRPr="006470C1" w:rsidRDefault="00A32BB7" w:rsidP="00A32BB7">
            <w:pPr>
              <w:keepNext/>
              <w:keepLines/>
              <w:contextualSpacing/>
              <w:jc w:val="center"/>
              <w:rPr>
                <w:b/>
                <w:sz w:val="16"/>
                <w:szCs w:val="16"/>
                <w:lang w:val="en-GB"/>
              </w:rPr>
            </w:pPr>
            <w:r>
              <w:rPr>
                <w:b/>
                <w:sz w:val="16"/>
                <w:szCs w:val="16"/>
                <w:lang w:val="en-GB"/>
              </w:rPr>
              <w:t>Sources for number of enterprises</w:t>
            </w:r>
          </w:p>
        </w:tc>
        <w:tc>
          <w:tcPr>
            <w:tcW w:w="1313" w:type="pct"/>
            <w:shd w:val="clear" w:color="000000" w:fill="DBE5F1"/>
            <w:vAlign w:val="center"/>
          </w:tcPr>
          <w:p w:rsidR="00A32BB7" w:rsidRPr="006470C1" w:rsidRDefault="00A32BB7" w:rsidP="00746D5C">
            <w:pPr>
              <w:keepNext/>
              <w:keepLines/>
              <w:contextualSpacing/>
              <w:jc w:val="center"/>
              <w:rPr>
                <w:b/>
                <w:sz w:val="16"/>
                <w:szCs w:val="16"/>
                <w:lang w:val="en-GB"/>
              </w:rPr>
            </w:pPr>
            <w:r w:rsidRPr="006470C1">
              <w:rPr>
                <w:b/>
                <w:sz w:val="16"/>
                <w:szCs w:val="16"/>
                <w:lang w:val="en-GB"/>
              </w:rPr>
              <w:t>Source &amp; Reference year</w:t>
            </w:r>
            <w:r w:rsidR="00111714">
              <w:rPr>
                <w:b/>
                <w:sz w:val="16"/>
                <w:szCs w:val="16"/>
                <w:lang w:val="en-GB"/>
              </w:rPr>
              <w:t xml:space="preserve"> for GVA and employment data</w:t>
            </w:r>
          </w:p>
        </w:tc>
      </w:tr>
      <w:tr w:rsidR="00A32BB7" w:rsidRPr="006470C1" w:rsidTr="00AB56EE">
        <w:trPr>
          <w:cantSplit/>
          <w:trHeight w:val="20"/>
          <w:jc w:val="center"/>
        </w:trPr>
        <w:tc>
          <w:tcPr>
            <w:tcW w:w="1587" w:type="pct"/>
            <w:gridSpan w:val="3"/>
            <w:shd w:val="clear" w:color="000000" w:fill="0070C0"/>
            <w:vAlign w:val="center"/>
            <w:hideMark/>
          </w:tcPr>
          <w:p w:rsidR="00A32BB7" w:rsidRPr="00746D5C" w:rsidRDefault="00A32BB7" w:rsidP="00D82DF7">
            <w:pPr>
              <w:keepNext/>
              <w:keepLines/>
              <w:contextualSpacing/>
              <w:jc w:val="left"/>
              <w:rPr>
                <w:rFonts w:ascii="Calibri" w:eastAsia="Times New Roman" w:hAnsi="Calibri" w:cs="Times New Roman"/>
                <w:b/>
                <w:bCs/>
                <w:color w:val="FFFFFF"/>
                <w:sz w:val="16"/>
                <w:szCs w:val="16"/>
                <w:lang w:val="en-GB" w:eastAsia="en-GB"/>
              </w:rPr>
            </w:pPr>
            <w:r w:rsidRPr="00746D5C">
              <w:rPr>
                <w:rFonts w:ascii="Calibri" w:eastAsia="Times New Roman" w:hAnsi="Calibri" w:cs="Times New Roman"/>
                <w:b/>
                <w:bCs/>
                <w:color w:val="FFFFFF"/>
                <w:sz w:val="16"/>
                <w:szCs w:val="16"/>
                <w:lang w:val="en-GB" w:eastAsia="en-GB"/>
              </w:rPr>
              <w:t>0. Shipbuilding</w:t>
            </w:r>
          </w:p>
        </w:tc>
        <w:tc>
          <w:tcPr>
            <w:tcW w:w="475" w:type="pct"/>
            <w:shd w:val="clear" w:color="000000" w:fill="0070C0"/>
          </w:tcPr>
          <w:p w:rsidR="00A32BB7" w:rsidRPr="006470C1" w:rsidRDefault="00A32BB7" w:rsidP="00D82DF7">
            <w:pPr>
              <w:keepNext/>
              <w:keepLines/>
              <w:contextualSpacing/>
              <w:jc w:val="center"/>
              <w:rPr>
                <w:rFonts w:ascii="Calibri" w:eastAsia="Times New Roman" w:hAnsi="Calibri" w:cs="Times New Roman"/>
                <w:b/>
                <w:bCs/>
                <w:color w:val="FFFFFF"/>
                <w:sz w:val="16"/>
                <w:szCs w:val="16"/>
                <w:lang w:val="en-GB" w:eastAsia="en-GB"/>
              </w:rPr>
            </w:pPr>
          </w:p>
        </w:tc>
        <w:tc>
          <w:tcPr>
            <w:tcW w:w="475" w:type="pct"/>
            <w:shd w:val="clear" w:color="000000" w:fill="0070C0"/>
          </w:tcPr>
          <w:p w:rsidR="00A32BB7" w:rsidRPr="006470C1" w:rsidRDefault="00A32BB7" w:rsidP="00D82DF7">
            <w:pPr>
              <w:keepNext/>
              <w:keepLines/>
              <w:contextualSpacing/>
              <w:jc w:val="center"/>
              <w:rPr>
                <w:rFonts w:ascii="Calibri" w:eastAsia="Times New Roman" w:hAnsi="Calibri" w:cs="Times New Roman"/>
                <w:b/>
                <w:bCs/>
                <w:color w:val="FFFFFF"/>
                <w:sz w:val="16"/>
                <w:szCs w:val="16"/>
                <w:lang w:val="en-GB" w:eastAsia="en-GB"/>
              </w:rPr>
            </w:pPr>
          </w:p>
        </w:tc>
        <w:tc>
          <w:tcPr>
            <w:tcW w:w="1150" w:type="pct"/>
            <w:shd w:val="clear" w:color="000000" w:fill="0070C0"/>
          </w:tcPr>
          <w:p w:rsidR="00A32BB7" w:rsidRPr="006470C1" w:rsidRDefault="00A32BB7" w:rsidP="00D82DF7">
            <w:pPr>
              <w:keepNext/>
              <w:keepLines/>
              <w:contextualSpacing/>
              <w:jc w:val="center"/>
              <w:rPr>
                <w:rFonts w:ascii="Calibri" w:eastAsia="Times New Roman" w:hAnsi="Calibri" w:cs="Times New Roman"/>
                <w:b/>
                <w:bCs/>
                <w:color w:val="FFFFFF"/>
                <w:sz w:val="16"/>
                <w:szCs w:val="16"/>
                <w:lang w:val="en-GB" w:eastAsia="en-GB"/>
              </w:rPr>
            </w:pPr>
          </w:p>
        </w:tc>
        <w:tc>
          <w:tcPr>
            <w:tcW w:w="1313" w:type="pct"/>
            <w:shd w:val="clear" w:color="000000" w:fill="0070C0"/>
          </w:tcPr>
          <w:p w:rsidR="00A32BB7" w:rsidRPr="006470C1" w:rsidRDefault="00A32BB7" w:rsidP="00D82DF7">
            <w:pPr>
              <w:keepNext/>
              <w:keepLines/>
              <w:contextualSpacing/>
              <w:jc w:val="center"/>
              <w:rPr>
                <w:rFonts w:ascii="Calibri" w:eastAsia="Times New Roman" w:hAnsi="Calibri" w:cs="Times New Roman"/>
                <w:b/>
                <w:bCs/>
                <w:color w:val="FFFFFF"/>
                <w:sz w:val="16"/>
                <w:szCs w:val="16"/>
                <w:lang w:val="en-GB" w:eastAsia="en-GB"/>
              </w:rPr>
            </w:pPr>
          </w:p>
        </w:tc>
      </w:tr>
      <w:tr w:rsidR="00A32BB7" w:rsidRPr="006470C1" w:rsidTr="00AB56EE">
        <w:trPr>
          <w:cantSplit/>
          <w:trHeight w:val="20"/>
          <w:jc w:val="center"/>
        </w:trPr>
        <w:tc>
          <w:tcPr>
            <w:tcW w:w="268" w:type="pct"/>
            <w:shd w:val="clear" w:color="auto" w:fill="auto"/>
            <w:vAlign w:val="center"/>
          </w:tcPr>
          <w:p w:rsidR="00A32BB7" w:rsidRPr="006470C1" w:rsidRDefault="00A32BB7" w:rsidP="00D82DF7">
            <w:pPr>
              <w:keepNext/>
              <w:keepLines/>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0.1</w:t>
            </w:r>
          </w:p>
        </w:tc>
        <w:tc>
          <w:tcPr>
            <w:tcW w:w="963" w:type="pct"/>
            <w:shd w:val="clear" w:color="auto" w:fill="auto"/>
            <w:vAlign w:val="center"/>
          </w:tcPr>
          <w:p w:rsidR="00A32BB7" w:rsidRPr="006470C1" w:rsidRDefault="00A32BB7" w:rsidP="00D82DF7">
            <w:pPr>
              <w:keepNext/>
              <w:keepLines/>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Shipbuilding (</w:t>
            </w:r>
            <w:r>
              <w:rPr>
                <w:rFonts w:ascii="Calibri" w:eastAsia="Times New Roman" w:hAnsi="Calibri" w:cs="Times New Roman"/>
                <w:color w:val="000000"/>
                <w:sz w:val="16"/>
                <w:szCs w:val="16"/>
                <w:lang w:val="en-GB" w:eastAsia="en-GB"/>
              </w:rPr>
              <w:t>incl</w:t>
            </w:r>
            <w:r w:rsidRPr="006470C1">
              <w:rPr>
                <w:rFonts w:ascii="Calibri" w:eastAsia="Times New Roman" w:hAnsi="Calibri" w:cs="Times New Roman"/>
                <w:color w:val="000000"/>
                <w:sz w:val="16"/>
                <w:szCs w:val="16"/>
                <w:lang w:val="en-GB" w:eastAsia="en-GB"/>
              </w:rPr>
              <w:t>. leisure boats) and ship repair</w:t>
            </w:r>
          </w:p>
        </w:tc>
        <w:tc>
          <w:tcPr>
            <w:tcW w:w="357" w:type="pct"/>
            <w:shd w:val="clear" w:color="auto" w:fill="auto"/>
            <w:vAlign w:val="center"/>
          </w:tcPr>
          <w:p w:rsidR="00A32BB7" w:rsidRPr="006470C1" w:rsidRDefault="00A32BB7" w:rsidP="00D82DF7">
            <w:pPr>
              <w:jc w:val="center"/>
              <w:rPr>
                <w:rFonts w:ascii="Calibri" w:hAnsi="Calibri"/>
                <w:color w:val="000000"/>
                <w:sz w:val="16"/>
                <w:szCs w:val="16"/>
              </w:rPr>
            </w:pPr>
            <w:r>
              <w:rPr>
                <w:rFonts w:ascii="Calibri" w:hAnsi="Calibri"/>
                <w:color w:val="000000"/>
                <w:sz w:val="16"/>
                <w:szCs w:val="16"/>
              </w:rPr>
              <w:t>1,391.5</w:t>
            </w:r>
          </w:p>
        </w:tc>
        <w:tc>
          <w:tcPr>
            <w:tcW w:w="475" w:type="pct"/>
            <w:vAlign w:val="center"/>
          </w:tcPr>
          <w:p w:rsidR="00A32BB7" w:rsidRPr="006470C1" w:rsidRDefault="00A32BB7" w:rsidP="00D82DF7">
            <w:pPr>
              <w:jc w:val="center"/>
              <w:rPr>
                <w:rFonts w:ascii="Calibri" w:hAnsi="Calibri"/>
                <w:color w:val="000000"/>
                <w:sz w:val="16"/>
                <w:szCs w:val="16"/>
              </w:rPr>
            </w:pPr>
            <w:r>
              <w:rPr>
                <w:rFonts w:ascii="Calibri" w:hAnsi="Calibri"/>
                <w:color w:val="000000"/>
                <w:sz w:val="16"/>
                <w:szCs w:val="16"/>
              </w:rPr>
              <w:t>24,122</w:t>
            </w:r>
          </w:p>
        </w:tc>
        <w:tc>
          <w:tcPr>
            <w:tcW w:w="475" w:type="pct"/>
            <w:vAlign w:val="center"/>
          </w:tcPr>
          <w:p w:rsidR="00A32BB7" w:rsidRPr="006470C1" w:rsidRDefault="00A32BB7" w:rsidP="00D82DF7">
            <w:pPr>
              <w:jc w:val="center"/>
              <w:rPr>
                <w:rFonts w:ascii="Calibri" w:hAnsi="Calibri"/>
                <w:color w:val="000000"/>
                <w:sz w:val="16"/>
                <w:szCs w:val="16"/>
              </w:rPr>
            </w:pPr>
            <w:r>
              <w:rPr>
                <w:rFonts w:ascii="Calibri" w:hAnsi="Calibri"/>
                <w:color w:val="000000"/>
                <w:sz w:val="16"/>
                <w:szCs w:val="16"/>
              </w:rPr>
              <w:t>1,018</w:t>
            </w:r>
          </w:p>
        </w:tc>
        <w:tc>
          <w:tcPr>
            <w:tcW w:w="1150" w:type="pct"/>
          </w:tcPr>
          <w:p w:rsidR="00A32BB7" w:rsidRPr="00AB56EE" w:rsidRDefault="00A32BB7" w:rsidP="003F1312">
            <w:pPr>
              <w:jc w:val="left"/>
              <w:rPr>
                <w:rFonts w:ascii="Calibri" w:hAnsi="Calibri"/>
                <w:color w:val="000000"/>
                <w:sz w:val="16"/>
                <w:szCs w:val="16"/>
                <w:lang w:val="en-GB"/>
              </w:rPr>
            </w:pPr>
            <w:r w:rsidRPr="00AB56EE">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rPr>
            </w:pPr>
            <w:r w:rsidRPr="006470C1">
              <w:rPr>
                <w:rFonts w:ascii="Calibri" w:hAnsi="Calibri"/>
                <w:color w:val="000000"/>
                <w:sz w:val="16"/>
                <w:szCs w:val="16"/>
              </w:rPr>
              <w:t>Eurostat, data for 2010</w:t>
            </w:r>
          </w:p>
        </w:tc>
      </w:tr>
      <w:tr w:rsidR="00A32BB7" w:rsidRPr="006470C1" w:rsidTr="00AB56EE">
        <w:trPr>
          <w:cantSplit/>
          <w:trHeight w:val="20"/>
          <w:jc w:val="center"/>
        </w:trPr>
        <w:tc>
          <w:tcPr>
            <w:tcW w:w="268" w:type="pct"/>
            <w:shd w:val="clear" w:color="auto" w:fill="auto"/>
            <w:vAlign w:val="center"/>
          </w:tcPr>
          <w:p w:rsidR="00A32BB7" w:rsidRPr="006470C1" w:rsidRDefault="00A32BB7" w:rsidP="00D82DF7">
            <w:pPr>
              <w:keepNext/>
              <w:keepLines/>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0.2</w:t>
            </w:r>
          </w:p>
        </w:tc>
        <w:tc>
          <w:tcPr>
            <w:tcW w:w="963" w:type="pct"/>
            <w:shd w:val="clear" w:color="auto" w:fill="auto"/>
            <w:vAlign w:val="center"/>
          </w:tcPr>
          <w:p w:rsidR="00A32BB7" w:rsidRPr="006470C1" w:rsidRDefault="00A32BB7" w:rsidP="00D82DF7">
            <w:pPr>
              <w:keepNext/>
              <w:keepLines/>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Construction of water projects</w:t>
            </w:r>
          </w:p>
        </w:tc>
        <w:tc>
          <w:tcPr>
            <w:tcW w:w="357" w:type="pct"/>
            <w:shd w:val="clear" w:color="auto" w:fill="auto"/>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944,5</w:t>
            </w:r>
          </w:p>
        </w:tc>
        <w:tc>
          <w:tcPr>
            <w:tcW w:w="475" w:type="pct"/>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19.813</w:t>
            </w:r>
          </w:p>
        </w:tc>
        <w:tc>
          <w:tcPr>
            <w:tcW w:w="475" w:type="pct"/>
            <w:vAlign w:val="center"/>
          </w:tcPr>
          <w:p w:rsidR="00A32BB7" w:rsidRPr="00786ED6" w:rsidRDefault="00A32BB7" w:rsidP="00D82DF7">
            <w:pPr>
              <w:keepNext/>
              <w:keepLines/>
              <w:contextualSpacing/>
              <w:jc w:val="center"/>
              <w:rPr>
                <w:rFonts w:ascii="Calibri" w:eastAsia="Times New Roman" w:hAnsi="Calibri" w:cs="Times New Roman"/>
                <w:sz w:val="16"/>
                <w:szCs w:val="16"/>
                <w:lang w:val="en-GB" w:eastAsia="en-GB"/>
              </w:rPr>
            </w:pPr>
            <w:r w:rsidRPr="00786ED6">
              <w:rPr>
                <w:rFonts w:ascii="Calibri" w:eastAsia="Times New Roman" w:hAnsi="Calibri" w:cs="Times New Roman"/>
                <w:sz w:val="16"/>
                <w:szCs w:val="16"/>
                <w:lang w:val="en-GB" w:eastAsia="en-GB"/>
              </w:rPr>
              <w:t>135</w:t>
            </w:r>
          </w:p>
        </w:tc>
        <w:tc>
          <w:tcPr>
            <w:tcW w:w="1150" w:type="pct"/>
          </w:tcPr>
          <w:p w:rsidR="00A32BB7" w:rsidRPr="00AB56EE" w:rsidRDefault="00A32BB7" w:rsidP="003F1312">
            <w:pPr>
              <w:jc w:val="left"/>
              <w:rPr>
                <w:rFonts w:ascii="Calibri" w:hAnsi="Calibri"/>
                <w:color w:val="000000"/>
                <w:sz w:val="16"/>
                <w:szCs w:val="16"/>
                <w:lang w:val="en-GB"/>
              </w:rPr>
            </w:pPr>
            <w:r w:rsidRPr="00AB56EE">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rPr>
            </w:pPr>
            <w:r w:rsidRPr="006470C1">
              <w:rPr>
                <w:rFonts w:ascii="Calibri" w:hAnsi="Calibri"/>
                <w:color w:val="000000"/>
                <w:sz w:val="16"/>
                <w:szCs w:val="16"/>
              </w:rPr>
              <w:t>Eurostat, data for 2010</w:t>
            </w:r>
          </w:p>
        </w:tc>
      </w:tr>
      <w:tr w:rsidR="00A32BB7" w:rsidRPr="006470C1" w:rsidTr="00AB56EE">
        <w:trPr>
          <w:cantSplit/>
          <w:trHeight w:val="20"/>
          <w:jc w:val="center"/>
        </w:trPr>
        <w:tc>
          <w:tcPr>
            <w:tcW w:w="1587" w:type="pct"/>
            <w:gridSpan w:val="3"/>
            <w:shd w:val="clear" w:color="auto" w:fill="006DB6"/>
            <w:vAlign w:val="center"/>
          </w:tcPr>
          <w:p w:rsidR="00A32BB7" w:rsidRPr="006470C1" w:rsidRDefault="00A32BB7" w:rsidP="00D82DF7">
            <w:pPr>
              <w:keepNext/>
              <w:keepLines/>
              <w:contextualSpacing/>
              <w:jc w:val="left"/>
              <w:rPr>
                <w:rFonts w:ascii="Calibri" w:eastAsia="Times New Roman" w:hAnsi="Calibri" w:cs="Times New Roman"/>
                <w:b/>
                <w:i/>
                <w:color w:val="FF0000"/>
                <w:sz w:val="16"/>
                <w:szCs w:val="16"/>
                <w:lang w:val="en-GB" w:eastAsia="en-GB"/>
              </w:rPr>
            </w:pPr>
            <w:r w:rsidRPr="006470C1">
              <w:rPr>
                <w:rFonts w:ascii="Calibri" w:eastAsia="Times New Roman" w:hAnsi="Calibri" w:cs="Times New Roman"/>
                <w:b/>
                <w:bCs/>
                <w:color w:val="FFFFFF"/>
                <w:sz w:val="16"/>
                <w:szCs w:val="16"/>
                <w:lang w:val="en-GB" w:eastAsia="en-GB"/>
              </w:rPr>
              <w:t>1. Maritime transport</w:t>
            </w:r>
          </w:p>
        </w:tc>
        <w:tc>
          <w:tcPr>
            <w:tcW w:w="475" w:type="pct"/>
            <w:shd w:val="clear" w:color="auto" w:fill="006DB6"/>
          </w:tcPr>
          <w:p w:rsidR="00A32BB7" w:rsidRPr="006470C1" w:rsidRDefault="00A32BB7" w:rsidP="00D82DF7">
            <w:pPr>
              <w:keepNext/>
              <w:keepLines/>
              <w:contextualSpacing/>
              <w:jc w:val="center"/>
              <w:rPr>
                <w:rFonts w:ascii="Calibri" w:eastAsia="Times New Roman" w:hAnsi="Calibri" w:cs="Times New Roman"/>
                <w:i/>
                <w:color w:val="FFFFFF" w:themeColor="background1"/>
                <w:sz w:val="16"/>
                <w:szCs w:val="16"/>
                <w:lang w:val="en-GB" w:eastAsia="en-GB"/>
              </w:rPr>
            </w:pPr>
          </w:p>
        </w:tc>
        <w:tc>
          <w:tcPr>
            <w:tcW w:w="475" w:type="pct"/>
            <w:shd w:val="clear" w:color="auto" w:fill="006DB6"/>
          </w:tcPr>
          <w:p w:rsidR="00A32BB7" w:rsidRPr="00786ED6" w:rsidRDefault="00A32BB7" w:rsidP="00D82DF7">
            <w:pPr>
              <w:keepNext/>
              <w:keepLines/>
              <w:contextualSpacing/>
              <w:jc w:val="center"/>
              <w:rPr>
                <w:rFonts w:ascii="Calibri" w:eastAsia="Times New Roman" w:hAnsi="Calibri" w:cs="Times New Roman"/>
                <w:color w:val="FFFFFF" w:themeColor="background1"/>
                <w:sz w:val="16"/>
                <w:szCs w:val="16"/>
                <w:lang w:val="en-GB" w:eastAsia="en-GB"/>
              </w:rPr>
            </w:pPr>
          </w:p>
        </w:tc>
        <w:tc>
          <w:tcPr>
            <w:tcW w:w="1150" w:type="pct"/>
            <w:shd w:val="clear" w:color="auto" w:fill="006DB6"/>
          </w:tcPr>
          <w:p w:rsidR="00A32BB7" w:rsidRDefault="00A32BB7" w:rsidP="003F1312">
            <w:pPr>
              <w:keepNext/>
              <w:keepLines/>
              <w:contextualSpacing/>
              <w:jc w:val="left"/>
              <w:rPr>
                <w:rFonts w:ascii="Calibri" w:eastAsia="Times New Roman" w:hAnsi="Calibri" w:cs="Times New Roman"/>
                <w:i/>
                <w:color w:val="FFFFFF" w:themeColor="background1"/>
                <w:sz w:val="16"/>
                <w:szCs w:val="16"/>
                <w:lang w:val="en-GB" w:eastAsia="en-GB"/>
              </w:rPr>
            </w:pPr>
          </w:p>
        </w:tc>
        <w:tc>
          <w:tcPr>
            <w:tcW w:w="1313" w:type="pct"/>
            <w:shd w:val="clear" w:color="auto" w:fill="006DB6"/>
          </w:tcPr>
          <w:p w:rsidR="00A32BB7" w:rsidRDefault="00A32BB7" w:rsidP="003F1312">
            <w:pPr>
              <w:keepNext/>
              <w:keepLines/>
              <w:contextualSpacing/>
              <w:jc w:val="left"/>
              <w:rPr>
                <w:rFonts w:ascii="Calibri" w:eastAsia="Times New Roman" w:hAnsi="Calibri" w:cs="Times New Roman"/>
                <w:i/>
                <w:color w:val="FFFFFF" w:themeColor="background1"/>
                <w:sz w:val="16"/>
                <w:szCs w:val="16"/>
                <w:lang w:val="en-GB" w:eastAsia="en-GB"/>
              </w:rPr>
            </w:pP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1.1</w:t>
            </w:r>
          </w:p>
        </w:tc>
        <w:tc>
          <w:tcPr>
            <w:tcW w:w="963" w:type="pct"/>
            <w:shd w:val="clear" w:color="auto" w:fill="auto"/>
            <w:vAlign w:val="center"/>
            <w:hideMark/>
          </w:tcPr>
          <w:p w:rsidR="00A32BB7" w:rsidRPr="006470C1" w:rsidRDefault="00A32BB7" w:rsidP="00D82DF7">
            <w:pPr>
              <w:keepNext/>
              <w:keepLines/>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Deep-sea shipping</w:t>
            </w:r>
          </w:p>
        </w:tc>
        <w:tc>
          <w:tcPr>
            <w:tcW w:w="357" w:type="pct"/>
            <w:shd w:val="clear" w:color="auto" w:fill="auto"/>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621,1</w:t>
            </w:r>
          </w:p>
        </w:tc>
        <w:tc>
          <w:tcPr>
            <w:tcW w:w="475" w:type="pct"/>
            <w:vAlign w:val="center"/>
          </w:tcPr>
          <w:p w:rsidR="00A32BB7" w:rsidRPr="006470C1" w:rsidRDefault="00A32BB7" w:rsidP="00D82DF7">
            <w:pPr>
              <w:jc w:val="center"/>
              <w:rPr>
                <w:rFonts w:ascii="Calibri" w:hAnsi="Calibri"/>
                <w:color w:val="000000"/>
                <w:sz w:val="16"/>
                <w:szCs w:val="16"/>
              </w:rPr>
            </w:pPr>
            <w:r>
              <w:rPr>
                <w:rFonts w:ascii="Calibri" w:hAnsi="Calibri"/>
                <w:color w:val="000000"/>
                <w:sz w:val="16"/>
                <w:szCs w:val="16"/>
              </w:rPr>
              <w:t>8,</w:t>
            </w:r>
            <w:r w:rsidRPr="006470C1">
              <w:rPr>
                <w:rFonts w:ascii="Calibri" w:hAnsi="Calibri"/>
                <w:color w:val="000000"/>
                <w:sz w:val="16"/>
                <w:szCs w:val="16"/>
              </w:rPr>
              <w:t>864</w:t>
            </w:r>
          </w:p>
        </w:tc>
        <w:tc>
          <w:tcPr>
            <w:tcW w:w="475" w:type="pct"/>
            <w:vAlign w:val="center"/>
          </w:tcPr>
          <w:p w:rsidR="00A32BB7" w:rsidRPr="00786ED6" w:rsidRDefault="00A32BB7" w:rsidP="00D82DF7">
            <w:pPr>
              <w:keepNext/>
              <w:keepLines/>
              <w:contextualSpacing/>
              <w:jc w:val="center"/>
              <w:rPr>
                <w:rFonts w:ascii="Calibri" w:eastAsia="Times New Roman" w:hAnsi="Calibri" w:cs="Times New Roman"/>
                <w:color w:val="000000"/>
                <w:sz w:val="16"/>
                <w:szCs w:val="16"/>
                <w:lang w:val="en-GB" w:eastAsia="en-GB"/>
              </w:rPr>
            </w:pPr>
            <w:r w:rsidRPr="00786ED6">
              <w:rPr>
                <w:rFonts w:ascii="Calibri" w:eastAsia="Times New Roman" w:hAnsi="Calibri" w:cs="Times New Roman"/>
                <w:color w:val="000000"/>
                <w:sz w:val="16"/>
                <w:szCs w:val="16"/>
                <w:lang w:val="en-GB" w:eastAsia="en-GB"/>
              </w:rPr>
              <w:t>1</w:t>
            </w:r>
            <w:r>
              <w:rPr>
                <w:rFonts w:ascii="Calibri" w:eastAsia="Times New Roman" w:hAnsi="Calibri" w:cs="Times New Roman"/>
                <w:color w:val="000000"/>
                <w:sz w:val="16"/>
                <w:szCs w:val="16"/>
                <w:lang w:val="en-GB" w:eastAsia="en-GB"/>
              </w:rPr>
              <w:t>,</w:t>
            </w:r>
            <w:r w:rsidRPr="00786ED6">
              <w:rPr>
                <w:rFonts w:ascii="Calibri" w:eastAsia="Times New Roman" w:hAnsi="Calibri" w:cs="Times New Roman"/>
                <w:color w:val="000000"/>
                <w:sz w:val="16"/>
                <w:szCs w:val="16"/>
                <w:lang w:val="en-GB" w:eastAsia="en-GB"/>
              </w:rPr>
              <w:t>093</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Eurostat, data for 2010. No data on NACE 77.34 and 52.22 available in Eurostat</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1.2</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Short-sea shipping (incl. Ro-Ro)</w:t>
            </w:r>
          </w:p>
        </w:tc>
        <w:tc>
          <w:tcPr>
            <w:tcW w:w="357" w:type="pct"/>
            <w:shd w:val="clear" w:color="auto" w:fill="auto"/>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649,1</w:t>
            </w:r>
          </w:p>
        </w:tc>
        <w:tc>
          <w:tcPr>
            <w:tcW w:w="475" w:type="pct"/>
            <w:vAlign w:val="center"/>
          </w:tcPr>
          <w:p w:rsidR="00A32BB7" w:rsidRPr="006470C1" w:rsidRDefault="00A32BB7" w:rsidP="00D82DF7">
            <w:pPr>
              <w:jc w:val="center"/>
              <w:rPr>
                <w:rFonts w:ascii="Calibri" w:hAnsi="Calibri"/>
                <w:color w:val="000000"/>
                <w:sz w:val="16"/>
                <w:szCs w:val="16"/>
              </w:rPr>
            </w:pPr>
            <w:r>
              <w:rPr>
                <w:rFonts w:ascii="Calibri" w:hAnsi="Calibri"/>
                <w:color w:val="000000"/>
                <w:sz w:val="16"/>
                <w:szCs w:val="16"/>
              </w:rPr>
              <w:t>9,</w:t>
            </w:r>
            <w:r w:rsidRPr="006470C1">
              <w:rPr>
                <w:rFonts w:ascii="Calibri" w:hAnsi="Calibri"/>
                <w:color w:val="000000"/>
                <w:sz w:val="16"/>
                <w:szCs w:val="16"/>
              </w:rPr>
              <w:t>262</w:t>
            </w:r>
          </w:p>
        </w:tc>
        <w:tc>
          <w:tcPr>
            <w:tcW w:w="475" w:type="pct"/>
            <w:vAlign w:val="center"/>
          </w:tcPr>
          <w:p w:rsidR="00A32BB7" w:rsidRPr="006470C1" w:rsidRDefault="00A32BB7" w:rsidP="00D82DF7">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1,142</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Eurostat, data for 2010. No data on NACE 77.34 and 52.22 available in Eurostat</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1.3</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Passenger ferry services</w:t>
            </w:r>
          </w:p>
        </w:tc>
        <w:tc>
          <w:tcPr>
            <w:tcW w:w="357" w:type="pct"/>
            <w:shd w:val="clear" w:color="auto" w:fill="auto"/>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353,0</w:t>
            </w:r>
          </w:p>
        </w:tc>
        <w:tc>
          <w:tcPr>
            <w:tcW w:w="475" w:type="pct"/>
            <w:vAlign w:val="center"/>
          </w:tcPr>
          <w:p w:rsidR="00A32BB7" w:rsidRPr="006470C1" w:rsidRDefault="00A32BB7" w:rsidP="00D82DF7">
            <w:pPr>
              <w:jc w:val="center"/>
              <w:rPr>
                <w:rFonts w:ascii="Calibri" w:hAnsi="Calibri"/>
                <w:color w:val="000000"/>
                <w:sz w:val="16"/>
                <w:szCs w:val="16"/>
              </w:rPr>
            </w:pPr>
            <w:r>
              <w:rPr>
                <w:rFonts w:ascii="Calibri" w:hAnsi="Calibri"/>
                <w:color w:val="000000"/>
                <w:sz w:val="16"/>
                <w:szCs w:val="16"/>
              </w:rPr>
              <w:t>5,</w:t>
            </w:r>
            <w:r w:rsidRPr="006470C1">
              <w:rPr>
                <w:rFonts w:ascii="Calibri" w:hAnsi="Calibri"/>
                <w:color w:val="000000"/>
                <w:sz w:val="16"/>
                <w:szCs w:val="16"/>
              </w:rPr>
              <w:t>582</w:t>
            </w:r>
          </w:p>
        </w:tc>
        <w:tc>
          <w:tcPr>
            <w:tcW w:w="475" w:type="pct"/>
            <w:vAlign w:val="center"/>
          </w:tcPr>
          <w:p w:rsidR="00A32BB7" w:rsidRPr="006470C1" w:rsidRDefault="00A32BB7" w:rsidP="00D82DF7">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622</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Eurostat, data for 2010. No data on NACE 77.34 and 52.22 available in Eurostat</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1.4</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Inland waterway transport</w:t>
            </w:r>
          </w:p>
        </w:tc>
        <w:tc>
          <w:tcPr>
            <w:tcW w:w="357" w:type="pct"/>
            <w:shd w:val="clear" w:color="auto" w:fill="auto"/>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4,5</w:t>
            </w:r>
          </w:p>
        </w:tc>
        <w:tc>
          <w:tcPr>
            <w:tcW w:w="475" w:type="pct"/>
            <w:vAlign w:val="center"/>
          </w:tcPr>
          <w:p w:rsidR="00A32BB7" w:rsidRPr="006470C1" w:rsidRDefault="00A32BB7" w:rsidP="00D82DF7">
            <w:pPr>
              <w:jc w:val="center"/>
              <w:rPr>
                <w:rFonts w:ascii="Calibri" w:hAnsi="Calibri"/>
                <w:color w:val="000000"/>
                <w:sz w:val="16"/>
                <w:szCs w:val="16"/>
              </w:rPr>
            </w:pPr>
            <w:r w:rsidRPr="006470C1">
              <w:rPr>
                <w:rFonts w:ascii="Calibri" w:hAnsi="Calibri"/>
                <w:color w:val="000000"/>
                <w:sz w:val="16"/>
                <w:szCs w:val="16"/>
              </w:rPr>
              <w:t>94</w:t>
            </w:r>
          </w:p>
        </w:tc>
        <w:tc>
          <w:tcPr>
            <w:tcW w:w="475" w:type="pct"/>
            <w:vAlign w:val="center"/>
          </w:tcPr>
          <w:p w:rsidR="00A32BB7" w:rsidRPr="006470C1" w:rsidRDefault="00A32BB7" w:rsidP="00D82DF7">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39</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Eurostat, data for 2010. No data on NACE 77.34 and 52.22 available in Eurostat</w:t>
            </w:r>
          </w:p>
        </w:tc>
      </w:tr>
      <w:tr w:rsidR="00A32BB7" w:rsidRPr="00DF51A0" w:rsidTr="00AB56EE">
        <w:trPr>
          <w:cantSplit/>
          <w:trHeight w:val="20"/>
          <w:jc w:val="center"/>
        </w:trPr>
        <w:tc>
          <w:tcPr>
            <w:tcW w:w="1587" w:type="pct"/>
            <w:gridSpan w:val="3"/>
            <w:shd w:val="clear" w:color="000000" w:fill="0070C0"/>
            <w:vAlign w:val="center"/>
            <w:hideMark/>
          </w:tcPr>
          <w:p w:rsidR="00A32BB7" w:rsidRPr="006470C1" w:rsidRDefault="00A32BB7" w:rsidP="00D82DF7">
            <w:pPr>
              <w:keepNext/>
              <w:keepLines/>
              <w:spacing w:before="0"/>
              <w:contextualSpacing/>
              <w:jc w:val="left"/>
              <w:rPr>
                <w:rFonts w:ascii="Calibri" w:eastAsia="Times New Roman" w:hAnsi="Calibri" w:cs="Times New Roman"/>
                <w:b/>
                <w:bCs/>
                <w:color w:val="FFFFFF"/>
                <w:sz w:val="16"/>
                <w:szCs w:val="16"/>
                <w:lang w:val="en-GB" w:eastAsia="en-GB"/>
              </w:rPr>
            </w:pPr>
            <w:r w:rsidRPr="006470C1">
              <w:rPr>
                <w:rFonts w:ascii="Calibri" w:eastAsia="Times New Roman" w:hAnsi="Calibri" w:cs="Times New Roman"/>
                <w:b/>
                <w:bCs/>
                <w:color w:val="FFFFFF"/>
                <w:sz w:val="16"/>
                <w:szCs w:val="16"/>
                <w:lang w:val="en-GB" w:eastAsia="en-GB"/>
              </w:rPr>
              <w:t>2. Food, nutrition, health and eco-system services</w:t>
            </w: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1150" w:type="pct"/>
            <w:shd w:val="clear" w:color="000000" w:fill="0070C0"/>
          </w:tcPr>
          <w:p w:rsidR="00A32BB7" w:rsidRDefault="00A32BB7" w:rsidP="003F1312">
            <w:pPr>
              <w:keepNext/>
              <w:keepLines/>
              <w:spacing w:before="0"/>
              <w:contextualSpacing/>
              <w:jc w:val="left"/>
              <w:rPr>
                <w:rFonts w:ascii="Calibri" w:eastAsia="Times New Roman" w:hAnsi="Calibri" w:cs="Times New Roman"/>
                <w:b/>
                <w:bCs/>
                <w:color w:val="FFFFFF"/>
                <w:sz w:val="16"/>
                <w:szCs w:val="16"/>
                <w:lang w:val="en-GB" w:eastAsia="en-GB"/>
              </w:rPr>
            </w:pPr>
          </w:p>
        </w:tc>
        <w:tc>
          <w:tcPr>
            <w:tcW w:w="1313" w:type="pct"/>
            <w:shd w:val="clear" w:color="000000" w:fill="0070C0"/>
          </w:tcPr>
          <w:p w:rsidR="00A32BB7" w:rsidRDefault="00A32BB7" w:rsidP="003F1312">
            <w:pPr>
              <w:keepNext/>
              <w:keepLines/>
              <w:spacing w:before="0"/>
              <w:contextualSpacing/>
              <w:jc w:val="left"/>
              <w:rPr>
                <w:rFonts w:ascii="Calibri" w:eastAsia="Times New Roman" w:hAnsi="Calibri" w:cs="Times New Roman"/>
                <w:b/>
                <w:bCs/>
                <w:color w:val="FFFFFF"/>
                <w:sz w:val="16"/>
                <w:szCs w:val="16"/>
                <w:lang w:val="en-GB" w:eastAsia="en-GB"/>
              </w:rPr>
            </w:pP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 xml:space="preserve">2.1 </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Catching fish for human consumption</w:t>
            </w:r>
          </w:p>
        </w:tc>
        <w:tc>
          <w:tcPr>
            <w:tcW w:w="357" w:type="pct"/>
            <w:shd w:val="clear" w:color="auto" w:fill="auto"/>
            <w:vAlign w:val="center"/>
          </w:tcPr>
          <w:p w:rsidR="00A32BB7" w:rsidRPr="006470C1" w:rsidRDefault="00A32BB7" w:rsidP="003730BE">
            <w:pPr>
              <w:jc w:val="center"/>
              <w:rPr>
                <w:rFonts w:ascii="Calibri" w:hAnsi="Calibri"/>
                <w:color w:val="000000"/>
                <w:sz w:val="16"/>
                <w:szCs w:val="16"/>
              </w:rPr>
            </w:pPr>
            <w:r>
              <w:rPr>
                <w:rFonts w:ascii="Calibri" w:hAnsi="Calibri"/>
                <w:color w:val="000000"/>
                <w:sz w:val="16"/>
                <w:szCs w:val="16"/>
              </w:rPr>
              <w:t>3,</w:t>
            </w:r>
            <w:r w:rsidRPr="006470C1">
              <w:rPr>
                <w:rFonts w:ascii="Calibri" w:hAnsi="Calibri"/>
                <w:color w:val="000000"/>
                <w:sz w:val="16"/>
                <w:szCs w:val="16"/>
              </w:rPr>
              <w:t>720,0</w:t>
            </w:r>
          </w:p>
        </w:tc>
        <w:tc>
          <w:tcPr>
            <w:tcW w:w="475" w:type="pct"/>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129</w:t>
            </w:r>
            <w:r>
              <w:rPr>
                <w:rFonts w:ascii="Calibri" w:hAnsi="Calibri"/>
                <w:color w:val="000000"/>
                <w:sz w:val="16"/>
                <w:szCs w:val="16"/>
              </w:rPr>
              <w:t>,</w:t>
            </w:r>
            <w:r w:rsidRPr="006470C1">
              <w:rPr>
                <w:rFonts w:ascii="Calibri" w:hAnsi="Calibri"/>
                <w:color w:val="000000"/>
                <w:sz w:val="16"/>
                <w:szCs w:val="16"/>
              </w:rPr>
              <w:t>230</w:t>
            </w:r>
          </w:p>
        </w:tc>
        <w:tc>
          <w:tcPr>
            <w:tcW w:w="475" w:type="pct"/>
            <w:vAlign w:val="center"/>
          </w:tcPr>
          <w:p w:rsidR="00A32BB7" w:rsidRPr="006470C1" w:rsidRDefault="00A32BB7" w:rsidP="003730BE">
            <w:pPr>
              <w:jc w:val="center"/>
              <w:rPr>
                <w:rFonts w:ascii="Calibri" w:hAnsi="Calibri"/>
                <w:color w:val="000000"/>
                <w:sz w:val="16"/>
                <w:szCs w:val="16"/>
              </w:rPr>
            </w:pPr>
            <w:r>
              <w:rPr>
                <w:rFonts w:ascii="Calibri" w:hAnsi="Calibri"/>
                <w:color w:val="000000"/>
                <w:sz w:val="16"/>
                <w:szCs w:val="16"/>
              </w:rPr>
              <w:t>6,377</w:t>
            </w:r>
          </w:p>
        </w:tc>
        <w:tc>
          <w:tcPr>
            <w:tcW w:w="1150" w:type="pct"/>
          </w:tcPr>
          <w:p w:rsidR="00A32BB7" w:rsidRPr="00746D5C" w:rsidRDefault="00A32BB7" w:rsidP="003F1312">
            <w:pPr>
              <w:keepNext/>
              <w:keepLines/>
              <w:spacing w:before="0"/>
              <w:contextualSpacing/>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keepNext/>
              <w:keepLines/>
              <w:spacing w:before="0"/>
              <w:contextualSpacing/>
              <w:jc w:val="left"/>
              <w:rPr>
                <w:rFonts w:ascii="Calibri" w:eastAsia="Times New Roman" w:hAnsi="Calibri" w:cs="Times New Roman"/>
                <w:color w:val="000000"/>
                <w:sz w:val="16"/>
                <w:szCs w:val="16"/>
                <w:lang w:val="en-GB" w:eastAsia="en-GB"/>
              </w:rPr>
            </w:pPr>
            <w:r w:rsidRPr="00746D5C">
              <w:rPr>
                <w:rFonts w:ascii="Calibri" w:hAnsi="Calibri"/>
                <w:color w:val="000000"/>
                <w:sz w:val="16"/>
                <w:szCs w:val="16"/>
                <w:lang w:val="en-GB"/>
              </w:rPr>
              <w:t>JRC (fishing), Eurostat (fish processing, wholesale &amp; retail), PRODCOM (share of human/animal), data for 2010</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 xml:space="preserve">2.2 </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Catching fish for animal feeding</w:t>
            </w:r>
          </w:p>
        </w:tc>
        <w:tc>
          <w:tcPr>
            <w:tcW w:w="357" w:type="pct"/>
            <w:shd w:val="clear" w:color="auto" w:fill="auto"/>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11,5</w:t>
            </w:r>
          </w:p>
        </w:tc>
        <w:tc>
          <w:tcPr>
            <w:tcW w:w="475" w:type="pct"/>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454</w:t>
            </w:r>
          </w:p>
        </w:tc>
        <w:tc>
          <w:tcPr>
            <w:tcW w:w="475" w:type="pct"/>
            <w:vAlign w:val="center"/>
          </w:tcPr>
          <w:p w:rsidR="00A32BB7" w:rsidRPr="006470C1" w:rsidRDefault="00A32BB7" w:rsidP="003730BE">
            <w:pPr>
              <w:jc w:val="center"/>
              <w:rPr>
                <w:rFonts w:ascii="Calibri" w:hAnsi="Calibri"/>
                <w:color w:val="000000"/>
                <w:sz w:val="16"/>
                <w:szCs w:val="16"/>
              </w:rPr>
            </w:pPr>
            <w:r>
              <w:rPr>
                <w:rFonts w:ascii="Calibri" w:hAnsi="Calibri"/>
                <w:color w:val="000000"/>
                <w:sz w:val="16"/>
                <w:szCs w:val="16"/>
              </w:rPr>
              <w:t>16</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JRC (fishing), PRODCOM (share of human/animal), data for 2010</w:t>
            </w:r>
          </w:p>
        </w:tc>
      </w:tr>
      <w:tr w:rsidR="00A32BB7" w:rsidRPr="006470C1"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2.3</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Marine aquatic products</w:t>
            </w:r>
          </w:p>
        </w:tc>
        <w:tc>
          <w:tcPr>
            <w:tcW w:w="357" w:type="pct"/>
            <w:shd w:val="clear" w:color="auto" w:fill="auto"/>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130,0</w:t>
            </w:r>
          </w:p>
        </w:tc>
        <w:tc>
          <w:tcPr>
            <w:tcW w:w="475" w:type="pct"/>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22</w:t>
            </w:r>
            <w:r>
              <w:rPr>
                <w:rFonts w:ascii="Calibri" w:hAnsi="Calibri"/>
                <w:color w:val="000000"/>
                <w:sz w:val="16"/>
                <w:szCs w:val="16"/>
              </w:rPr>
              <w:t>,</w:t>
            </w:r>
            <w:r w:rsidRPr="006470C1">
              <w:rPr>
                <w:rFonts w:ascii="Calibri" w:hAnsi="Calibri"/>
                <w:color w:val="000000"/>
                <w:sz w:val="16"/>
                <w:szCs w:val="16"/>
              </w:rPr>
              <w:t>882</w:t>
            </w:r>
          </w:p>
        </w:tc>
        <w:tc>
          <w:tcPr>
            <w:tcW w:w="475" w:type="pct"/>
            <w:vAlign w:val="center"/>
          </w:tcPr>
          <w:p w:rsidR="00A32BB7" w:rsidRPr="006470C1" w:rsidRDefault="00A32BB7" w:rsidP="003730BE">
            <w:pPr>
              <w:jc w:val="center"/>
              <w:rPr>
                <w:rFonts w:ascii="Calibri" w:hAnsi="Calibri"/>
                <w:color w:val="000000"/>
                <w:sz w:val="16"/>
                <w:szCs w:val="16"/>
              </w:rPr>
            </w:pPr>
            <w:r>
              <w:rPr>
                <w:rFonts w:ascii="Calibri" w:hAnsi="Calibri"/>
                <w:color w:val="000000"/>
                <w:sz w:val="16"/>
                <w:szCs w:val="16"/>
              </w:rPr>
              <w:t>4,985</w:t>
            </w:r>
          </w:p>
        </w:tc>
        <w:tc>
          <w:tcPr>
            <w:tcW w:w="1150" w:type="pct"/>
          </w:tcPr>
          <w:p w:rsidR="00A32BB7" w:rsidRPr="006470C1" w:rsidRDefault="00A32BB7" w:rsidP="003F1312">
            <w:pPr>
              <w:jc w:val="left"/>
              <w:rPr>
                <w:rFonts w:ascii="Calibri" w:hAnsi="Calibri"/>
                <w:color w:val="000000"/>
                <w:sz w:val="16"/>
                <w:szCs w:val="16"/>
              </w:rPr>
            </w:pPr>
          </w:p>
        </w:tc>
        <w:tc>
          <w:tcPr>
            <w:tcW w:w="1313" w:type="pct"/>
            <w:vAlign w:val="center"/>
          </w:tcPr>
          <w:p w:rsidR="00A32BB7" w:rsidRDefault="00A32BB7" w:rsidP="003F1312">
            <w:pPr>
              <w:jc w:val="left"/>
              <w:rPr>
                <w:rFonts w:ascii="Calibri" w:hAnsi="Calibri"/>
                <w:color w:val="000000"/>
                <w:sz w:val="16"/>
                <w:szCs w:val="16"/>
              </w:rPr>
            </w:pPr>
            <w:r w:rsidRPr="006470C1">
              <w:rPr>
                <w:rFonts w:ascii="Calibri" w:hAnsi="Calibri"/>
                <w:color w:val="000000"/>
                <w:sz w:val="16"/>
                <w:szCs w:val="16"/>
              </w:rPr>
              <w:t>-JRC, data for 2010</w:t>
            </w:r>
          </w:p>
          <w:p w:rsidR="00A32BB7" w:rsidRDefault="00A32BB7" w:rsidP="00567373">
            <w:pPr>
              <w:jc w:val="left"/>
              <w:rPr>
                <w:rFonts w:ascii="Calibri" w:hAnsi="Calibri"/>
                <w:color w:val="000000"/>
                <w:sz w:val="16"/>
                <w:szCs w:val="16"/>
              </w:rPr>
            </w:pPr>
            <w:r w:rsidRPr="006470C1">
              <w:rPr>
                <w:rFonts w:ascii="Calibri" w:hAnsi="Calibri"/>
                <w:color w:val="000000"/>
                <w:sz w:val="16"/>
                <w:szCs w:val="16"/>
              </w:rPr>
              <w:t>-Agricultura y pesca (Informe sectorial 2013 - Barcelona Activa)</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 xml:space="preserve">2.4 </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Blue biotechnology</w:t>
            </w:r>
          </w:p>
        </w:tc>
        <w:tc>
          <w:tcPr>
            <w:tcW w:w="357" w:type="pct"/>
            <w:shd w:val="clear" w:color="auto" w:fill="auto"/>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3730BE">
            <w:pPr>
              <w:jc w:val="center"/>
              <w:rPr>
                <w:rFonts w:ascii="Calibri" w:hAnsi="Calibri"/>
                <w:color w:val="000000"/>
                <w:sz w:val="16"/>
                <w:szCs w:val="16"/>
              </w:rPr>
            </w:pPr>
            <w:r w:rsidRPr="00DF312E">
              <w:rPr>
                <w:rFonts w:ascii="Calibri" w:hAnsi="Calibri"/>
                <w:color w:val="000000"/>
                <w:sz w:val="16"/>
                <w:szCs w:val="16"/>
              </w:rPr>
              <w:t>n/a</w:t>
            </w:r>
          </w:p>
        </w:tc>
        <w:tc>
          <w:tcPr>
            <w:tcW w:w="1150" w:type="pct"/>
          </w:tcPr>
          <w:p w:rsidR="00A32BB7" w:rsidRPr="00746D5C" w:rsidRDefault="00A32BB7" w:rsidP="003F1312">
            <w:pPr>
              <w:jc w:val="left"/>
              <w:rPr>
                <w:rFonts w:ascii="Calibri" w:hAnsi="Calibri"/>
                <w:color w:val="000000"/>
                <w:sz w:val="16"/>
                <w:szCs w:val="16"/>
                <w:lang w:val="en-GB"/>
              </w:rPr>
            </w:pP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Not available in Eurostat. No alternative data on Spain found centrally</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2.5</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Agriculture on saline soils</w:t>
            </w:r>
          </w:p>
        </w:tc>
        <w:tc>
          <w:tcPr>
            <w:tcW w:w="357" w:type="pct"/>
            <w:shd w:val="clear" w:color="auto" w:fill="auto"/>
            <w:vAlign w:val="center"/>
          </w:tcPr>
          <w:p w:rsidR="00A32BB7" w:rsidRPr="00502B36" w:rsidRDefault="00A32BB7" w:rsidP="003730BE">
            <w:pPr>
              <w:spacing w:before="0"/>
              <w:jc w:val="center"/>
              <w:rPr>
                <w:rFonts w:ascii="Calibri" w:hAnsi="Calibri"/>
                <w:color w:val="000000"/>
                <w:sz w:val="16"/>
                <w:szCs w:val="16"/>
              </w:rPr>
            </w:pPr>
            <w:r>
              <w:rPr>
                <w:rFonts w:ascii="Calibri" w:hAnsi="Calibri"/>
                <w:color w:val="000000"/>
                <w:sz w:val="16"/>
                <w:szCs w:val="16"/>
              </w:rPr>
              <w:t>4,573.</w:t>
            </w:r>
            <w:r w:rsidRPr="00502B36">
              <w:rPr>
                <w:rFonts w:ascii="Calibri" w:hAnsi="Calibri"/>
                <w:color w:val="000000"/>
                <w:sz w:val="16"/>
                <w:szCs w:val="16"/>
              </w:rPr>
              <w:t>4</w:t>
            </w:r>
          </w:p>
        </w:tc>
        <w:tc>
          <w:tcPr>
            <w:tcW w:w="475" w:type="pct"/>
            <w:vAlign w:val="center"/>
          </w:tcPr>
          <w:p w:rsidR="00A32BB7" w:rsidRPr="00502B36" w:rsidRDefault="00A32BB7" w:rsidP="003730BE">
            <w:pPr>
              <w:spacing w:before="0"/>
              <w:jc w:val="center"/>
              <w:rPr>
                <w:rFonts w:ascii="Calibri" w:hAnsi="Calibri"/>
                <w:color w:val="000000"/>
                <w:sz w:val="16"/>
                <w:szCs w:val="16"/>
              </w:rPr>
            </w:pPr>
            <w:r w:rsidRPr="00502B36">
              <w:rPr>
                <w:rFonts w:ascii="Calibri" w:hAnsi="Calibri"/>
                <w:color w:val="000000"/>
                <w:sz w:val="16"/>
                <w:szCs w:val="16"/>
              </w:rPr>
              <w:t>406</w:t>
            </w:r>
            <w:r>
              <w:rPr>
                <w:rFonts w:ascii="Calibri" w:hAnsi="Calibri"/>
                <w:color w:val="000000"/>
                <w:sz w:val="16"/>
                <w:szCs w:val="16"/>
              </w:rPr>
              <w:t>,</w:t>
            </w:r>
            <w:r w:rsidRPr="00502B36">
              <w:rPr>
                <w:rFonts w:ascii="Calibri" w:hAnsi="Calibri"/>
                <w:color w:val="000000"/>
                <w:sz w:val="16"/>
                <w:szCs w:val="16"/>
              </w:rPr>
              <w:t>946</w:t>
            </w:r>
          </w:p>
        </w:tc>
        <w:tc>
          <w:tcPr>
            <w:tcW w:w="475" w:type="pct"/>
            <w:vAlign w:val="center"/>
          </w:tcPr>
          <w:p w:rsidR="00A32BB7" w:rsidRPr="00502B36" w:rsidRDefault="00A32BB7" w:rsidP="003730BE">
            <w:pPr>
              <w:spacing w:before="0"/>
              <w:jc w:val="center"/>
              <w:rPr>
                <w:rFonts w:ascii="Calibri" w:hAnsi="Calibri"/>
                <w:color w:val="000000"/>
                <w:sz w:val="16"/>
                <w:szCs w:val="16"/>
              </w:rPr>
            </w:pPr>
            <w:r w:rsidRPr="00DF312E">
              <w:rPr>
                <w:rFonts w:ascii="Calibri" w:hAnsi="Calibri"/>
                <w:color w:val="000000"/>
                <w:sz w:val="16"/>
                <w:szCs w:val="16"/>
              </w:rPr>
              <w:t>n/a</w:t>
            </w:r>
          </w:p>
        </w:tc>
        <w:tc>
          <w:tcPr>
            <w:tcW w:w="1150" w:type="pct"/>
          </w:tcPr>
          <w:p w:rsidR="00A32BB7" w:rsidRPr="00746D5C" w:rsidRDefault="00A32BB7" w:rsidP="003F1312">
            <w:pPr>
              <w:keepNext/>
              <w:keepLines/>
              <w:spacing w:before="0"/>
              <w:contextualSpacing/>
              <w:jc w:val="left"/>
              <w:rPr>
                <w:rFonts w:ascii="Calibri" w:hAnsi="Calibri"/>
                <w:color w:val="000000"/>
                <w:sz w:val="16"/>
                <w:szCs w:val="16"/>
                <w:lang w:val="en-GB"/>
              </w:rPr>
            </w:pPr>
          </w:p>
        </w:tc>
        <w:tc>
          <w:tcPr>
            <w:tcW w:w="1313" w:type="pct"/>
            <w:vAlign w:val="center"/>
          </w:tcPr>
          <w:p w:rsidR="00A32BB7" w:rsidRDefault="00A32BB7" w:rsidP="003F1312">
            <w:pPr>
              <w:keepNext/>
              <w:keepLines/>
              <w:spacing w:before="0"/>
              <w:contextualSpacing/>
              <w:jc w:val="left"/>
              <w:rPr>
                <w:rFonts w:ascii="Calibri" w:eastAsia="Times New Roman" w:hAnsi="Calibri" w:cs="Times New Roman"/>
                <w:color w:val="000000"/>
                <w:sz w:val="16"/>
                <w:szCs w:val="16"/>
                <w:lang w:val="en-GB" w:eastAsia="en-GB"/>
              </w:rPr>
            </w:pPr>
            <w:r w:rsidRPr="00746D5C">
              <w:rPr>
                <w:rFonts w:ascii="Calibri" w:hAnsi="Calibri"/>
                <w:color w:val="000000"/>
                <w:sz w:val="16"/>
                <w:szCs w:val="16"/>
                <w:lang w:val="en-GB"/>
              </w:rPr>
              <w:t>Eurostat, data for 2010 (agriculture in coastal NUTS-2 and percentage saline soils.</w:t>
            </w:r>
          </w:p>
        </w:tc>
      </w:tr>
      <w:tr w:rsidR="00A32BB7" w:rsidRPr="006470C1" w:rsidTr="00AB56EE">
        <w:trPr>
          <w:cantSplit/>
          <w:trHeight w:val="20"/>
          <w:jc w:val="center"/>
        </w:trPr>
        <w:tc>
          <w:tcPr>
            <w:tcW w:w="1587" w:type="pct"/>
            <w:gridSpan w:val="3"/>
            <w:shd w:val="clear" w:color="000000" w:fill="0070C0"/>
            <w:vAlign w:val="center"/>
            <w:hideMark/>
          </w:tcPr>
          <w:p w:rsidR="00A32BB7" w:rsidRPr="006470C1" w:rsidRDefault="00A32BB7" w:rsidP="00D82DF7">
            <w:pPr>
              <w:keepNext/>
              <w:keepLines/>
              <w:spacing w:before="0"/>
              <w:contextualSpacing/>
              <w:jc w:val="left"/>
              <w:rPr>
                <w:rFonts w:ascii="Calibri" w:eastAsia="Times New Roman" w:hAnsi="Calibri" w:cs="Times New Roman"/>
                <w:b/>
                <w:bCs/>
                <w:color w:val="FFFFFF"/>
                <w:sz w:val="16"/>
                <w:szCs w:val="16"/>
                <w:lang w:val="en-GB" w:eastAsia="en-GB"/>
              </w:rPr>
            </w:pPr>
            <w:r w:rsidRPr="006470C1">
              <w:rPr>
                <w:rFonts w:ascii="Calibri" w:eastAsia="Times New Roman" w:hAnsi="Calibri" w:cs="Times New Roman"/>
                <w:b/>
                <w:bCs/>
                <w:color w:val="FFFFFF"/>
                <w:sz w:val="16"/>
                <w:szCs w:val="16"/>
                <w:lang w:val="en-GB" w:eastAsia="en-GB"/>
              </w:rPr>
              <w:t>3. Energy and raw materials</w:t>
            </w: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1150" w:type="pct"/>
            <w:shd w:val="clear" w:color="000000" w:fill="0070C0"/>
          </w:tcPr>
          <w:p w:rsidR="00A32BB7" w:rsidRPr="006470C1" w:rsidRDefault="00A32BB7" w:rsidP="003F1312">
            <w:pPr>
              <w:keepNext/>
              <w:keepLines/>
              <w:spacing w:before="0"/>
              <w:contextualSpacing/>
              <w:jc w:val="left"/>
              <w:rPr>
                <w:rFonts w:ascii="Calibri" w:eastAsia="Times New Roman" w:hAnsi="Calibri" w:cs="Times New Roman"/>
                <w:b/>
                <w:bCs/>
                <w:color w:val="FFFFFF"/>
                <w:sz w:val="16"/>
                <w:szCs w:val="16"/>
                <w:lang w:val="en-GB" w:eastAsia="en-GB"/>
              </w:rPr>
            </w:pPr>
          </w:p>
        </w:tc>
        <w:tc>
          <w:tcPr>
            <w:tcW w:w="1313" w:type="pct"/>
            <w:shd w:val="clear" w:color="000000" w:fill="0070C0"/>
          </w:tcPr>
          <w:p w:rsidR="00A32BB7" w:rsidRPr="006470C1" w:rsidRDefault="00A32BB7" w:rsidP="003F1312">
            <w:pPr>
              <w:keepNext/>
              <w:keepLines/>
              <w:spacing w:before="0"/>
              <w:contextualSpacing/>
              <w:jc w:val="left"/>
              <w:rPr>
                <w:rFonts w:ascii="Calibri" w:eastAsia="Times New Roman" w:hAnsi="Calibri" w:cs="Times New Roman"/>
                <w:b/>
                <w:bCs/>
                <w:color w:val="FFFFFF"/>
                <w:sz w:val="16"/>
                <w:szCs w:val="16"/>
                <w:lang w:val="en-GB" w:eastAsia="en-GB"/>
              </w:rPr>
            </w:pP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3.1</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Offshore oil and gas</w:t>
            </w:r>
          </w:p>
        </w:tc>
        <w:tc>
          <w:tcPr>
            <w:tcW w:w="357" w:type="pct"/>
            <w:shd w:val="clear" w:color="auto" w:fill="auto"/>
            <w:vAlign w:val="center"/>
          </w:tcPr>
          <w:p w:rsidR="00A32BB7" w:rsidRPr="006470C1" w:rsidRDefault="00DF51A0" w:rsidP="003730BE">
            <w:pPr>
              <w:jc w:val="center"/>
              <w:rPr>
                <w:rFonts w:ascii="Calibri" w:hAnsi="Calibri"/>
                <w:color w:val="000000"/>
                <w:sz w:val="16"/>
                <w:szCs w:val="16"/>
              </w:rPr>
            </w:pPr>
            <w:r>
              <w:rPr>
                <w:rFonts w:ascii="Calibri" w:hAnsi="Calibri"/>
                <w:color w:val="000000"/>
                <w:sz w:val="16"/>
                <w:szCs w:val="16"/>
              </w:rPr>
              <w:t>0</w:t>
            </w:r>
          </w:p>
        </w:tc>
        <w:tc>
          <w:tcPr>
            <w:tcW w:w="475" w:type="pct"/>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3730BE">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113</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DF51A0" w:rsidP="003F1312">
            <w:pPr>
              <w:jc w:val="left"/>
              <w:rPr>
                <w:rFonts w:ascii="Calibri" w:hAnsi="Calibri"/>
                <w:color w:val="000000"/>
                <w:sz w:val="16"/>
                <w:szCs w:val="16"/>
                <w:lang w:val="en-GB"/>
              </w:rPr>
            </w:pPr>
            <w:r>
              <w:rPr>
                <w:rFonts w:ascii="Calibri" w:hAnsi="Calibri"/>
                <w:color w:val="000000"/>
                <w:sz w:val="16"/>
                <w:szCs w:val="16"/>
                <w:lang w:val="en-GB"/>
              </w:rPr>
              <w:t>Sector not visible in Eurostat, nor official national statistical sources</w:t>
            </w:r>
            <w:bookmarkStart w:id="17" w:name="_GoBack"/>
            <w:bookmarkEnd w:id="17"/>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3.2</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Offshore wind</w:t>
            </w:r>
          </w:p>
        </w:tc>
        <w:tc>
          <w:tcPr>
            <w:tcW w:w="357" w:type="pct"/>
            <w:shd w:val="clear" w:color="auto" w:fill="auto"/>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3730BE">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3730BE">
            <w:pPr>
              <w:keepNext/>
              <w:keepLines/>
              <w:spacing w:before="0"/>
              <w:contextualSpacing/>
              <w:jc w:val="center"/>
              <w:rPr>
                <w:rFonts w:ascii="Calibri" w:eastAsia="Times New Roman" w:hAnsi="Calibri" w:cs="Times New Roman"/>
                <w:color w:val="000000"/>
                <w:sz w:val="16"/>
                <w:szCs w:val="16"/>
                <w:lang w:val="en-GB" w:eastAsia="en-GB"/>
              </w:rPr>
            </w:pPr>
            <w:r w:rsidRPr="009E26D5">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3F1312">
            <w:pPr>
              <w:jc w:val="left"/>
              <w:rPr>
                <w:rFonts w:ascii="Calibri" w:hAnsi="Calibri"/>
                <w:color w:val="000000"/>
                <w:sz w:val="16"/>
                <w:szCs w:val="16"/>
                <w:lang w:val="en-GB"/>
              </w:rPr>
            </w:pP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Sector not visible in Eurostat.</w:t>
            </w:r>
          </w:p>
        </w:tc>
      </w:tr>
      <w:tr w:rsidR="00A32BB7" w:rsidRPr="006470C1"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3.3</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Ocean renewable energy</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sidRPr="009E26D5">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3F1312">
            <w:pPr>
              <w:jc w:val="left"/>
              <w:rPr>
                <w:rFonts w:ascii="Calibri" w:hAnsi="Calibri"/>
                <w:color w:val="000000"/>
                <w:sz w:val="16"/>
                <w:szCs w:val="16"/>
                <w:lang w:val="en-GB"/>
              </w:rPr>
            </w:pP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Sector not visible in Eurostat.</w:t>
            </w:r>
          </w:p>
          <w:p w:rsidR="00A32BB7" w:rsidRDefault="00A32BB7" w:rsidP="00567373">
            <w:pPr>
              <w:keepNext/>
              <w:keepLines/>
              <w:spacing w:before="0"/>
              <w:contextualSpacing/>
              <w:jc w:val="left"/>
              <w:rPr>
                <w:rFonts w:ascii="Calibri" w:eastAsia="Times New Roman" w:hAnsi="Calibri" w:cs="Times New Roman"/>
                <w:color w:val="000000"/>
                <w:sz w:val="16"/>
                <w:szCs w:val="16"/>
                <w:lang w:eastAsia="en-GB"/>
              </w:rPr>
            </w:pPr>
            <w:r w:rsidRPr="006470C1">
              <w:rPr>
                <w:rFonts w:ascii="Calibri" w:eastAsia="Times New Roman" w:hAnsi="Calibri" w:cs="Times New Roman"/>
                <w:color w:val="000000"/>
                <w:sz w:val="16"/>
                <w:szCs w:val="16"/>
                <w:lang w:eastAsia="en-GB"/>
              </w:rPr>
              <w:t>Report 2010: « Impacto socioeconómico y climático de las energías renovables »</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3.4</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Carbon capture and storage</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sidRPr="009E26D5">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3F1312">
            <w:pPr>
              <w:jc w:val="left"/>
              <w:rPr>
                <w:rFonts w:ascii="Calibri" w:hAnsi="Calibri"/>
                <w:color w:val="000000"/>
                <w:sz w:val="16"/>
                <w:szCs w:val="16"/>
                <w:lang w:val="en-GB"/>
              </w:rPr>
            </w:pP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Sector not visible in Eurostat.</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lastRenderedPageBreak/>
              <w:t>3.5</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Aggregates mining (sand, gravel, etc.)</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0.</w:t>
            </w:r>
            <w:r w:rsidRPr="006470C1">
              <w:rPr>
                <w:rFonts w:ascii="Calibri" w:hAnsi="Calibri"/>
                <w:color w:val="000000"/>
                <w:sz w:val="16"/>
                <w:szCs w:val="16"/>
              </w:rPr>
              <w:t>0</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0</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1,152</w:t>
            </w:r>
          </w:p>
        </w:tc>
        <w:tc>
          <w:tcPr>
            <w:tcW w:w="1150" w:type="pct"/>
          </w:tcPr>
          <w:p w:rsidR="00A32BB7" w:rsidRPr="00746D5C" w:rsidRDefault="00A32BB7" w:rsidP="003F1312">
            <w:pPr>
              <w:jc w:val="left"/>
              <w:rPr>
                <w:rFonts w:ascii="Calibri" w:hAnsi="Calibri"/>
                <w:color w:val="000000"/>
                <w:sz w:val="16"/>
                <w:szCs w:val="16"/>
                <w:lang w:val="en-GB"/>
              </w:rPr>
            </w:pPr>
            <w:r w:rsidRPr="00A32BB7">
              <w:rPr>
                <w:rFonts w:ascii="Calibri" w:hAnsi="Calibri"/>
                <w:color w:val="000000"/>
                <w:sz w:val="16"/>
                <w:szCs w:val="16"/>
                <w:lang w:val="en-GB"/>
              </w:rPr>
              <w:t>Number of enterprises per relevant NACE code counted in AMADEUS 2010, same support data as for Eurostat calculations</w:t>
            </w:r>
          </w:p>
        </w:tc>
        <w:tc>
          <w:tcPr>
            <w:tcW w:w="1313" w:type="pct"/>
            <w:vAlign w:val="center"/>
          </w:tcPr>
          <w:p w:rsidR="00A32BB7" w:rsidRDefault="00A32BB7" w:rsidP="003F1312">
            <w:pPr>
              <w:jc w:val="left"/>
              <w:rPr>
                <w:rFonts w:ascii="Calibri" w:hAnsi="Calibri"/>
                <w:color w:val="000000"/>
                <w:sz w:val="16"/>
                <w:szCs w:val="16"/>
                <w:lang w:val="en-GB"/>
              </w:rPr>
            </w:pPr>
            <w:r w:rsidRPr="00746D5C">
              <w:rPr>
                <w:rFonts w:ascii="Calibri" w:hAnsi="Calibri"/>
                <w:color w:val="000000"/>
                <w:sz w:val="16"/>
                <w:szCs w:val="16"/>
                <w:lang w:val="en-GB"/>
              </w:rPr>
              <w:t>No offshore aggregates mining in Spain according to UEPG</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3.6</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Marine minerals mining</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662DD1">
            <w:pPr>
              <w:jc w:val="left"/>
              <w:rPr>
                <w:rFonts w:ascii="Calibri" w:hAnsi="Calibri"/>
                <w:color w:val="000000"/>
                <w:sz w:val="16"/>
                <w:szCs w:val="16"/>
                <w:lang w:val="en-GB"/>
              </w:rPr>
            </w:pPr>
          </w:p>
        </w:tc>
        <w:tc>
          <w:tcPr>
            <w:tcW w:w="1313" w:type="pct"/>
            <w:vAlign w:val="center"/>
          </w:tcPr>
          <w:p w:rsidR="00A32BB7" w:rsidRDefault="00A32BB7" w:rsidP="00662DD1">
            <w:pPr>
              <w:jc w:val="left"/>
              <w:rPr>
                <w:rFonts w:ascii="Calibri" w:hAnsi="Calibri"/>
                <w:color w:val="000000"/>
                <w:sz w:val="16"/>
                <w:szCs w:val="16"/>
                <w:lang w:val="en-GB"/>
              </w:rPr>
            </w:pPr>
            <w:r w:rsidRPr="00746D5C">
              <w:rPr>
                <w:rFonts w:ascii="Calibri" w:hAnsi="Calibri"/>
                <w:color w:val="000000"/>
                <w:sz w:val="16"/>
                <w:szCs w:val="16"/>
                <w:lang w:val="en-GB"/>
              </w:rPr>
              <w:t>Sector not visible in Eurostat.</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3.7</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Securing fresh water supply (desalination)</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662DD1">
            <w:pPr>
              <w:jc w:val="left"/>
              <w:rPr>
                <w:rFonts w:ascii="Calibri" w:hAnsi="Calibri"/>
                <w:color w:val="000000"/>
                <w:sz w:val="16"/>
                <w:szCs w:val="16"/>
                <w:lang w:val="en-GB"/>
              </w:rPr>
            </w:pPr>
          </w:p>
        </w:tc>
        <w:tc>
          <w:tcPr>
            <w:tcW w:w="1313" w:type="pct"/>
            <w:vAlign w:val="center"/>
          </w:tcPr>
          <w:p w:rsidR="00A32BB7" w:rsidRDefault="00A32BB7" w:rsidP="00662DD1">
            <w:pPr>
              <w:jc w:val="left"/>
              <w:rPr>
                <w:rFonts w:ascii="Calibri" w:hAnsi="Calibri"/>
                <w:color w:val="000000"/>
                <w:sz w:val="16"/>
                <w:szCs w:val="16"/>
                <w:lang w:val="en-GB"/>
              </w:rPr>
            </w:pPr>
            <w:r w:rsidRPr="00746D5C">
              <w:rPr>
                <w:rFonts w:ascii="Calibri" w:hAnsi="Calibri"/>
                <w:color w:val="000000"/>
                <w:sz w:val="16"/>
                <w:szCs w:val="16"/>
                <w:lang w:val="en-GB"/>
              </w:rPr>
              <w:t>Sector not visible in Eurostat.</w:t>
            </w:r>
          </w:p>
          <w:p w:rsidR="00A32BB7" w:rsidRDefault="00A32BB7" w:rsidP="00662DD1">
            <w:pPr>
              <w:jc w:val="left"/>
              <w:rPr>
                <w:rFonts w:ascii="Calibri" w:hAnsi="Calibri"/>
                <w:color w:val="000000"/>
                <w:sz w:val="16"/>
                <w:szCs w:val="16"/>
                <w:lang w:val="en-GB"/>
              </w:rPr>
            </w:pPr>
            <w:r w:rsidRPr="00746D5C">
              <w:rPr>
                <w:rFonts w:ascii="Calibri" w:hAnsi="Calibri"/>
                <w:color w:val="000000"/>
                <w:sz w:val="16"/>
                <w:szCs w:val="16"/>
                <w:lang w:val="en-GB"/>
              </w:rPr>
              <w:t>Global Water Insights, data for 2010 based on producction share of sea &amp; brackish water &amp; Eurostat NACE 36.00</w:t>
            </w:r>
          </w:p>
        </w:tc>
      </w:tr>
      <w:tr w:rsidR="00A32BB7" w:rsidRPr="006470C1" w:rsidTr="00AB56EE">
        <w:trPr>
          <w:cantSplit/>
          <w:trHeight w:val="294"/>
          <w:jc w:val="center"/>
        </w:trPr>
        <w:tc>
          <w:tcPr>
            <w:tcW w:w="1587" w:type="pct"/>
            <w:gridSpan w:val="3"/>
            <w:shd w:val="clear" w:color="000000" w:fill="0070C0"/>
            <w:vAlign w:val="center"/>
            <w:hideMark/>
          </w:tcPr>
          <w:p w:rsidR="00A32BB7" w:rsidRPr="006470C1" w:rsidRDefault="00A32BB7" w:rsidP="00D82DF7">
            <w:pPr>
              <w:keepNext/>
              <w:keepLines/>
              <w:spacing w:before="0"/>
              <w:contextualSpacing/>
              <w:jc w:val="left"/>
              <w:rPr>
                <w:rFonts w:ascii="Calibri" w:eastAsia="Times New Roman" w:hAnsi="Calibri" w:cs="Times New Roman"/>
                <w:b/>
                <w:bCs/>
                <w:color w:val="FFFFFF"/>
                <w:sz w:val="16"/>
                <w:szCs w:val="16"/>
                <w:lang w:val="en-GB" w:eastAsia="en-GB"/>
              </w:rPr>
            </w:pPr>
            <w:r w:rsidRPr="006470C1">
              <w:rPr>
                <w:rFonts w:ascii="Calibri" w:eastAsia="Times New Roman" w:hAnsi="Calibri" w:cs="Times New Roman"/>
                <w:b/>
                <w:bCs/>
                <w:color w:val="FFFFFF"/>
                <w:sz w:val="16"/>
                <w:szCs w:val="16"/>
                <w:lang w:val="en-GB" w:eastAsia="en-GB"/>
              </w:rPr>
              <w:t>4. Leisure, working and living</w:t>
            </w: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1150" w:type="pct"/>
            <w:shd w:val="clear" w:color="000000" w:fill="0070C0"/>
          </w:tcPr>
          <w:p w:rsidR="00A32BB7" w:rsidRDefault="00A32BB7" w:rsidP="00662DD1">
            <w:pPr>
              <w:keepNext/>
              <w:keepLines/>
              <w:spacing w:before="0"/>
              <w:contextualSpacing/>
              <w:jc w:val="left"/>
              <w:rPr>
                <w:rFonts w:ascii="Calibri" w:eastAsia="Times New Roman" w:hAnsi="Calibri" w:cs="Times New Roman"/>
                <w:b/>
                <w:bCs/>
                <w:color w:val="FFFFFF"/>
                <w:sz w:val="16"/>
                <w:szCs w:val="16"/>
                <w:lang w:val="en-GB" w:eastAsia="en-GB"/>
              </w:rPr>
            </w:pPr>
          </w:p>
        </w:tc>
        <w:tc>
          <w:tcPr>
            <w:tcW w:w="1313" w:type="pct"/>
            <w:shd w:val="clear" w:color="000000" w:fill="0070C0"/>
          </w:tcPr>
          <w:p w:rsidR="00A32BB7" w:rsidRDefault="00A32BB7" w:rsidP="00662DD1">
            <w:pPr>
              <w:keepNext/>
              <w:keepLines/>
              <w:spacing w:before="0"/>
              <w:contextualSpacing/>
              <w:jc w:val="left"/>
              <w:rPr>
                <w:rFonts w:ascii="Calibri" w:eastAsia="Times New Roman" w:hAnsi="Calibri" w:cs="Times New Roman"/>
                <w:b/>
                <w:bCs/>
                <w:color w:val="FFFFFF"/>
                <w:sz w:val="16"/>
                <w:szCs w:val="16"/>
                <w:lang w:val="en-GB" w:eastAsia="en-GB"/>
              </w:rPr>
            </w:pP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 xml:space="preserve">4.1 </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Coastal tourism</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6,921.</w:t>
            </w:r>
            <w:r w:rsidRPr="006470C1">
              <w:rPr>
                <w:rFonts w:ascii="Calibri" w:hAnsi="Calibri"/>
                <w:color w:val="000000"/>
                <w:sz w:val="16"/>
                <w:szCs w:val="16"/>
              </w:rPr>
              <w:t>0</w:t>
            </w:r>
          </w:p>
        </w:tc>
        <w:tc>
          <w:tcPr>
            <w:tcW w:w="475" w:type="pct"/>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216,</w:t>
            </w:r>
            <w:r w:rsidRPr="006470C1">
              <w:rPr>
                <w:rFonts w:ascii="Calibri" w:hAnsi="Calibri"/>
                <w:color w:val="000000"/>
                <w:sz w:val="16"/>
                <w:szCs w:val="16"/>
              </w:rPr>
              <w:t>568</w:t>
            </w:r>
          </w:p>
        </w:tc>
        <w:tc>
          <w:tcPr>
            <w:tcW w:w="475" w:type="pct"/>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11,737</w:t>
            </w:r>
          </w:p>
        </w:tc>
        <w:tc>
          <w:tcPr>
            <w:tcW w:w="1150" w:type="pct"/>
          </w:tcPr>
          <w:p w:rsidR="00A32BB7" w:rsidRPr="006470C1"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A32BB7">
              <w:rPr>
                <w:rFonts w:ascii="Calibri" w:eastAsia="Times New Roman" w:hAnsi="Calibri" w:cs="Times New Roman"/>
                <w:color w:val="000000"/>
                <w:sz w:val="16"/>
                <w:szCs w:val="16"/>
                <w:lang w:val="en-GB" w:eastAsia="en-GB"/>
              </w:rPr>
              <w:t>Number of enterprises per relevant NACE code counted in AMADEUS 2010, same support data as for Eurostat calculations</w:t>
            </w:r>
          </w:p>
        </w:tc>
        <w:tc>
          <w:tcPr>
            <w:tcW w:w="1313" w:type="pct"/>
            <w:vAlign w:val="center"/>
          </w:tcPr>
          <w:p w:rsidR="00A32BB7"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Eurostat, data for 2010 (data for NACE 55.10, 55.20, 55.30, 55.90)</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4.2</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Yachting and marinas</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eastAsia="Times New Roman" w:hAnsi="Calibri" w:cs="Times New Roman"/>
                <w:color w:val="000000"/>
                <w:sz w:val="16"/>
                <w:szCs w:val="16"/>
                <w:lang w:val="en-GB" w:eastAsia="en-GB"/>
              </w:rPr>
            </w:pPr>
            <w:r w:rsidRPr="006470C1">
              <w:rPr>
                <w:rFonts w:ascii="Calibri" w:hAnsi="Calibri"/>
                <w:color w:val="000000"/>
                <w:sz w:val="16"/>
                <w:szCs w:val="16"/>
              </w:rPr>
              <w:t>2</w:t>
            </w:r>
            <w:r>
              <w:rPr>
                <w:rFonts w:ascii="Calibri" w:hAnsi="Calibri"/>
                <w:color w:val="000000"/>
                <w:sz w:val="16"/>
                <w:szCs w:val="16"/>
              </w:rPr>
              <w:t>,</w:t>
            </w:r>
            <w:r w:rsidRPr="006470C1">
              <w:rPr>
                <w:rFonts w:ascii="Calibri" w:hAnsi="Calibri"/>
                <w:color w:val="000000"/>
                <w:sz w:val="16"/>
                <w:szCs w:val="16"/>
              </w:rPr>
              <w:t>359</w:t>
            </w:r>
          </w:p>
        </w:tc>
        <w:tc>
          <w:tcPr>
            <w:tcW w:w="1150" w:type="pct"/>
          </w:tcPr>
          <w:p w:rsidR="00A32BB7" w:rsidRPr="00746D5C" w:rsidRDefault="00A32BB7" w:rsidP="00662DD1">
            <w:pPr>
              <w:keepNext/>
              <w:keepLines/>
              <w:spacing w:before="0"/>
              <w:contextualSpacing/>
              <w:jc w:val="left"/>
              <w:rPr>
                <w:rFonts w:ascii="Calibri" w:hAnsi="Calibri"/>
                <w:color w:val="000000"/>
                <w:sz w:val="16"/>
                <w:szCs w:val="16"/>
                <w:lang w:val="en-GB"/>
              </w:rPr>
            </w:pPr>
          </w:p>
        </w:tc>
        <w:tc>
          <w:tcPr>
            <w:tcW w:w="1313" w:type="pct"/>
            <w:vAlign w:val="center"/>
          </w:tcPr>
          <w:p w:rsidR="00A32BB7"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746D5C">
              <w:rPr>
                <w:rFonts w:ascii="Calibri" w:hAnsi="Calibri"/>
                <w:color w:val="000000"/>
                <w:sz w:val="16"/>
                <w:szCs w:val="16"/>
                <w:lang w:val="en-GB"/>
              </w:rPr>
              <w:t>Sector not visible in Eurostat.</w:t>
            </w: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4.3</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Cruise tourism</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232</w:t>
            </w:r>
            <w:r>
              <w:rPr>
                <w:rFonts w:ascii="Calibri" w:hAnsi="Calibri"/>
                <w:color w:val="000000"/>
                <w:sz w:val="16"/>
                <w:szCs w:val="16"/>
              </w:rPr>
              <w:t>.</w:t>
            </w:r>
            <w:r w:rsidRPr="006470C1">
              <w:rPr>
                <w:rFonts w:ascii="Calibri" w:hAnsi="Calibri"/>
                <w:color w:val="000000"/>
                <w:sz w:val="16"/>
                <w:szCs w:val="16"/>
              </w:rPr>
              <w:t>1</w:t>
            </w:r>
          </w:p>
        </w:tc>
        <w:tc>
          <w:tcPr>
            <w:tcW w:w="475" w:type="pct"/>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3,</w:t>
            </w:r>
            <w:r w:rsidRPr="006470C1">
              <w:rPr>
                <w:rFonts w:ascii="Calibri" w:hAnsi="Calibri"/>
                <w:color w:val="000000"/>
                <w:sz w:val="16"/>
                <w:szCs w:val="16"/>
              </w:rPr>
              <w:t>670</w:t>
            </w:r>
          </w:p>
        </w:tc>
        <w:tc>
          <w:tcPr>
            <w:tcW w:w="475" w:type="pct"/>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409</w:t>
            </w:r>
          </w:p>
        </w:tc>
        <w:tc>
          <w:tcPr>
            <w:tcW w:w="1150" w:type="pct"/>
          </w:tcPr>
          <w:p w:rsidR="00A32BB7" w:rsidRPr="006470C1"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A32BB7">
              <w:rPr>
                <w:rFonts w:ascii="Calibri" w:eastAsia="Times New Roman" w:hAnsi="Calibri" w:cs="Times New Roman"/>
                <w:color w:val="000000"/>
                <w:sz w:val="16"/>
                <w:szCs w:val="16"/>
                <w:lang w:val="en-GB" w:eastAsia="en-GB"/>
              </w:rPr>
              <w:t>Number of enterprises per relevant NACE code counted in AMADEUS 2010, same support data as for Eurostat calculations</w:t>
            </w:r>
          </w:p>
        </w:tc>
        <w:tc>
          <w:tcPr>
            <w:tcW w:w="1313" w:type="pct"/>
            <w:vAlign w:val="center"/>
          </w:tcPr>
          <w:p w:rsidR="00A32BB7"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(low estimate) Eurostat, data for 2010. No data on NACE 77.34 and 52.22 available in Eurostat</w:t>
            </w:r>
          </w:p>
          <w:p w:rsidR="00A32BB7"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Further indicators:</w:t>
            </w:r>
          </w:p>
          <w:p w:rsidR="00A32BB7"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(high estimate) European Cruise Council, data for 2010</w:t>
            </w:r>
          </w:p>
        </w:tc>
      </w:tr>
      <w:tr w:rsidR="00A32BB7" w:rsidRPr="006470C1" w:rsidTr="00AB56EE">
        <w:trPr>
          <w:cantSplit/>
          <w:trHeight w:val="20"/>
          <w:jc w:val="center"/>
        </w:trPr>
        <w:tc>
          <w:tcPr>
            <w:tcW w:w="1587" w:type="pct"/>
            <w:gridSpan w:val="3"/>
            <w:shd w:val="clear" w:color="000000" w:fill="0070C0"/>
            <w:vAlign w:val="center"/>
            <w:hideMark/>
          </w:tcPr>
          <w:p w:rsidR="00A32BB7" w:rsidRPr="006470C1" w:rsidRDefault="00A32BB7" w:rsidP="00D82DF7">
            <w:pPr>
              <w:keepNext/>
              <w:keepLines/>
              <w:spacing w:before="0"/>
              <w:contextualSpacing/>
              <w:jc w:val="left"/>
              <w:rPr>
                <w:rFonts w:ascii="Calibri" w:eastAsia="Times New Roman" w:hAnsi="Calibri" w:cs="Times New Roman"/>
                <w:b/>
                <w:bCs/>
                <w:color w:val="FFFFFF"/>
                <w:sz w:val="16"/>
                <w:szCs w:val="16"/>
                <w:lang w:val="en-GB" w:eastAsia="en-GB"/>
              </w:rPr>
            </w:pPr>
            <w:r w:rsidRPr="006470C1">
              <w:rPr>
                <w:rFonts w:ascii="Calibri" w:eastAsia="Times New Roman" w:hAnsi="Calibri" w:cs="Times New Roman"/>
                <w:b/>
                <w:bCs/>
                <w:color w:val="FFFFFF"/>
                <w:sz w:val="16"/>
                <w:szCs w:val="16"/>
                <w:lang w:val="en-GB" w:eastAsia="en-GB"/>
              </w:rPr>
              <w:t>5. Coastal protection</w:t>
            </w: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475" w:type="pct"/>
            <w:shd w:val="clear" w:color="000000" w:fill="0070C0"/>
            <w:vAlign w:val="center"/>
          </w:tcPr>
          <w:p w:rsidR="00A32BB7" w:rsidRPr="006470C1" w:rsidRDefault="00A32BB7" w:rsidP="00D82DF7">
            <w:pPr>
              <w:rPr>
                <w:rFonts w:ascii="Calibri" w:hAnsi="Calibri"/>
                <w:color w:val="000000"/>
                <w:sz w:val="16"/>
                <w:szCs w:val="16"/>
              </w:rPr>
            </w:pPr>
          </w:p>
        </w:tc>
        <w:tc>
          <w:tcPr>
            <w:tcW w:w="1150" w:type="pct"/>
            <w:shd w:val="clear" w:color="000000" w:fill="0070C0"/>
          </w:tcPr>
          <w:p w:rsidR="00A32BB7" w:rsidRDefault="00A32BB7" w:rsidP="00662DD1">
            <w:pPr>
              <w:keepNext/>
              <w:keepLines/>
              <w:spacing w:before="0"/>
              <w:contextualSpacing/>
              <w:jc w:val="left"/>
              <w:rPr>
                <w:rFonts w:ascii="Calibri" w:eastAsia="Times New Roman" w:hAnsi="Calibri" w:cs="Times New Roman"/>
                <w:b/>
                <w:bCs/>
                <w:color w:val="FFFFFF"/>
                <w:sz w:val="16"/>
                <w:szCs w:val="16"/>
                <w:lang w:val="en-GB" w:eastAsia="en-GB"/>
              </w:rPr>
            </w:pPr>
          </w:p>
        </w:tc>
        <w:tc>
          <w:tcPr>
            <w:tcW w:w="1313" w:type="pct"/>
            <w:shd w:val="clear" w:color="000000" w:fill="0070C0"/>
          </w:tcPr>
          <w:p w:rsidR="00A32BB7" w:rsidRDefault="00A32BB7" w:rsidP="00662DD1">
            <w:pPr>
              <w:keepNext/>
              <w:keepLines/>
              <w:spacing w:before="0"/>
              <w:contextualSpacing/>
              <w:jc w:val="left"/>
              <w:rPr>
                <w:rFonts w:ascii="Calibri" w:eastAsia="Times New Roman" w:hAnsi="Calibri" w:cs="Times New Roman"/>
                <w:b/>
                <w:bCs/>
                <w:color w:val="FFFFFF"/>
                <w:sz w:val="16"/>
                <w:szCs w:val="16"/>
                <w:lang w:val="en-GB" w:eastAsia="en-GB"/>
              </w:rPr>
            </w:pP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5.1</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Protection against flooding and erosion, preventing salt water intrusion, protection of habitats</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49.</w:t>
            </w:r>
            <w:r w:rsidRPr="006470C1">
              <w:rPr>
                <w:rFonts w:ascii="Calibri" w:hAnsi="Calibri"/>
                <w:color w:val="000000"/>
                <w:sz w:val="16"/>
                <w:szCs w:val="16"/>
              </w:rPr>
              <w:t>8</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498</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662DD1">
            <w:pPr>
              <w:jc w:val="left"/>
              <w:rPr>
                <w:rFonts w:ascii="Calibri" w:hAnsi="Calibri"/>
                <w:color w:val="000000"/>
                <w:sz w:val="16"/>
                <w:szCs w:val="16"/>
                <w:lang w:val="en-GB"/>
              </w:rPr>
            </w:pPr>
          </w:p>
        </w:tc>
        <w:tc>
          <w:tcPr>
            <w:tcW w:w="1313" w:type="pct"/>
            <w:vAlign w:val="center"/>
          </w:tcPr>
          <w:p w:rsidR="00A32BB7" w:rsidRDefault="00A32BB7" w:rsidP="00662DD1">
            <w:pPr>
              <w:jc w:val="left"/>
              <w:rPr>
                <w:rFonts w:ascii="Calibri" w:hAnsi="Calibri"/>
                <w:color w:val="000000"/>
                <w:sz w:val="16"/>
                <w:szCs w:val="16"/>
                <w:lang w:val="en-GB"/>
              </w:rPr>
            </w:pPr>
            <w:r w:rsidRPr="00746D5C">
              <w:rPr>
                <w:rFonts w:ascii="Calibri" w:hAnsi="Calibri"/>
                <w:color w:val="000000"/>
                <w:sz w:val="16"/>
                <w:szCs w:val="16"/>
                <w:lang w:val="en-GB"/>
              </w:rPr>
              <w:t>Eurostat COFOG, data for 2010; PRC the Economics of Climate change, data for 2008</w:t>
            </w:r>
          </w:p>
        </w:tc>
      </w:tr>
      <w:tr w:rsidR="00A32BB7" w:rsidRPr="006470C1" w:rsidTr="00AB56EE">
        <w:trPr>
          <w:cantSplit/>
          <w:trHeight w:val="20"/>
          <w:jc w:val="center"/>
        </w:trPr>
        <w:tc>
          <w:tcPr>
            <w:tcW w:w="1587" w:type="pct"/>
            <w:gridSpan w:val="3"/>
            <w:shd w:val="clear" w:color="000000" w:fill="0070C0"/>
            <w:vAlign w:val="center"/>
            <w:hideMark/>
          </w:tcPr>
          <w:p w:rsidR="00A32BB7" w:rsidRPr="006470C1" w:rsidRDefault="00A32BB7" w:rsidP="00D82DF7">
            <w:pPr>
              <w:keepNext/>
              <w:keepLines/>
              <w:spacing w:before="0"/>
              <w:contextualSpacing/>
              <w:jc w:val="left"/>
              <w:rPr>
                <w:rFonts w:ascii="Calibri" w:eastAsia="Times New Roman" w:hAnsi="Calibri" w:cs="Times New Roman"/>
                <w:b/>
                <w:bCs/>
                <w:color w:val="FFFFFF"/>
                <w:sz w:val="16"/>
                <w:szCs w:val="16"/>
                <w:lang w:val="en-GB" w:eastAsia="en-GB"/>
              </w:rPr>
            </w:pPr>
            <w:r w:rsidRPr="006470C1">
              <w:rPr>
                <w:rFonts w:ascii="Calibri" w:eastAsia="Times New Roman" w:hAnsi="Calibri" w:cs="Times New Roman"/>
                <w:b/>
                <w:bCs/>
                <w:color w:val="FFFFFF"/>
                <w:sz w:val="16"/>
                <w:szCs w:val="16"/>
                <w:lang w:val="en-GB" w:eastAsia="en-GB"/>
              </w:rPr>
              <w:t>6. Maritime monitoring and surveillance</w:t>
            </w:r>
          </w:p>
        </w:tc>
        <w:tc>
          <w:tcPr>
            <w:tcW w:w="475" w:type="pct"/>
            <w:shd w:val="clear" w:color="000000" w:fill="0070C0"/>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475" w:type="pct"/>
            <w:shd w:val="clear" w:color="000000" w:fill="0070C0"/>
            <w:vAlign w:val="center"/>
          </w:tcPr>
          <w:p w:rsidR="00A32BB7" w:rsidRPr="006470C1" w:rsidRDefault="00A32BB7" w:rsidP="00D82DF7">
            <w:pPr>
              <w:keepNext/>
              <w:keepLines/>
              <w:spacing w:before="0"/>
              <w:contextualSpacing/>
              <w:jc w:val="center"/>
              <w:rPr>
                <w:rFonts w:ascii="Calibri" w:eastAsia="Times New Roman" w:hAnsi="Calibri" w:cs="Times New Roman"/>
                <w:b/>
                <w:bCs/>
                <w:color w:val="FFFFFF"/>
                <w:sz w:val="16"/>
                <w:szCs w:val="16"/>
                <w:lang w:val="en-GB" w:eastAsia="en-GB"/>
              </w:rPr>
            </w:pPr>
          </w:p>
        </w:tc>
        <w:tc>
          <w:tcPr>
            <w:tcW w:w="1150" w:type="pct"/>
            <w:shd w:val="clear" w:color="000000" w:fill="0070C0"/>
          </w:tcPr>
          <w:p w:rsidR="00A32BB7" w:rsidRDefault="00A32BB7" w:rsidP="00662DD1">
            <w:pPr>
              <w:keepNext/>
              <w:keepLines/>
              <w:spacing w:before="0"/>
              <w:contextualSpacing/>
              <w:jc w:val="left"/>
              <w:rPr>
                <w:rFonts w:ascii="Calibri" w:eastAsia="Times New Roman" w:hAnsi="Calibri" w:cs="Times New Roman"/>
                <w:b/>
                <w:bCs/>
                <w:color w:val="FFFFFF"/>
                <w:sz w:val="16"/>
                <w:szCs w:val="16"/>
                <w:lang w:val="en-GB" w:eastAsia="en-GB"/>
              </w:rPr>
            </w:pPr>
          </w:p>
        </w:tc>
        <w:tc>
          <w:tcPr>
            <w:tcW w:w="1313" w:type="pct"/>
            <w:shd w:val="clear" w:color="000000" w:fill="0070C0"/>
          </w:tcPr>
          <w:p w:rsidR="00A32BB7" w:rsidRDefault="00A32BB7" w:rsidP="00662DD1">
            <w:pPr>
              <w:keepNext/>
              <w:keepLines/>
              <w:spacing w:before="0"/>
              <w:contextualSpacing/>
              <w:jc w:val="left"/>
              <w:rPr>
                <w:rFonts w:ascii="Calibri" w:eastAsia="Times New Roman" w:hAnsi="Calibri" w:cs="Times New Roman"/>
                <w:b/>
                <w:bCs/>
                <w:color w:val="FFFFFF"/>
                <w:sz w:val="16"/>
                <w:szCs w:val="16"/>
                <w:lang w:val="en-GB" w:eastAsia="en-GB"/>
              </w:rPr>
            </w:pPr>
          </w:p>
        </w:tc>
      </w:tr>
      <w:tr w:rsidR="00A32BB7" w:rsidRPr="00DF51A0" w:rsidTr="00AB56EE">
        <w:trPr>
          <w:cantSplit/>
          <w:trHeight w:val="20"/>
          <w:jc w:val="center"/>
        </w:trPr>
        <w:tc>
          <w:tcPr>
            <w:tcW w:w="268" w:type="pct"/>
            <w:shd w:val="clear" w:color="auto" w:fill="auto"/>
            <w:vAlign w:val="center"/>
            <w:hideMark/>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6.1/6.2</w:t>
            </w:r>
          </w:p>
        </w:tc>
        <w:tc>
          <w:tcPr>
            <w:tcW w:w="963" w:type="pct"/>
            <w:shd w:val="clear" w:color="auto" w:fill="auto"/>
            <w:vAlign w:val="center"/>
            <w:hideMark/>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 xml:space="preserve">Traceability and security of goods supply chains, prevention and protection against illegal movement of people and goods, </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n/a</w:t>
            </w:r>
          </w:p>
        </w:tc>
        <w:tc>
          <w:tcPr>
            <w:tcW w:w="1150" w:type="pct"/>
          </w:tcPr>
          <w:p w:rsidR="00A32BB7" w:rsidRPr="00746D5C" w:rsidRDefault="00A32BB7" w:rsidP="00662DD1">
            <w:pPr>
              <w:jc w:val="left"/>
              <w:rPr>
                <w:rFonts w:ascii="Calibri" w:hAnsi="Calibri"/>
                <w:color w:val="000000"/>
                <w:sz w:val="16"/>
                <w:szCs w:val="16"/>
                <w:lang w:val="en-GB"/>
              </w:rPr>
            </w:pPr>
          </w:p>
        </w:tc>
        <w:tc>
          <w:tcPr>
            <w:tcW w:w="1313" w:type="pct"/>
            <w:vAlign w:val="center"/>
          </w:tcPr>
          <w:p w:rsidR="00A32BB7" w:rsidRDefault="00A32BB7" w:rsidP="00662DD1">
            <w:pPr>
              <w:jc w:val="left"/>
              <w:rPr>
                <w:rFonts w:ascii="Calibri" w:hAnsi="Calibri"/>
                <w:color w:val="000000"/>
                <w:sz w:val="16"/>
                <w:szCs w:val="16"/>
                <w:lang w:val="en-GB"/>
              </w:rPr>
            </w:pPr>
            <w:r w:rsidRPr="00746D5C">
              <w:rPr>
                <w:rFonts w:ascii="Calibri" w:hAnsi="Calibri"/>
                <w:color w:val="000000"/>
                <w:sz w:val="16"/>
                <w:szCs w:val="16"/>
                <w:lang w:val="en-GB"/>
              </w:rPr>
              <w:t>Sector not visible in Eurostat.</w:t>
            </w:r>
          </w:p>
        </w:tc>
      </w:tr>
      <w:tr w:rsidR="00A32BB7" w:rsidRPr="00DF51A0" w:rsidTr="00AB56EE">
        <w:trPr>
          <w:cantSplit/>
          <w:trHeight w:val="20"/>
          <w:jc w:val="center"/>
        </w:trPr>
        <w:tc>
          <w:tcPr>
            <w:tcW w:w="268" w:type="pct"/>
            <w:shd w:val="clear" w:color="auto" w:fill="auto"/>
            <w:vAlign w:val="center"/>
          </w:tcPr>
          <w:p w:rsidR="00A32BB7" w:rsidRPr="006470C1" w:rsidRDefault="00A32BB7" w:rsidP="00D82DF7">
            <w:pPr>
              <w:keepNext/>
              <w:keepLines/>
              <w:spacing w:before="0"/>
              <w:contextualSpacing/>
              <w:jc w:val="righ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6.3</w:t>
            </w:r>
          </w:p>
        </w:tc>
        <w:tc>
          <w:tcPr>
            <w:tcW w:w="963" w:type="pct"/>
            <w:shd w:val="clear" w:color="auto" w:fill="auto"/>
            <w:vAlign w:val="center"/>
          </w:tcPr>
          <w:p w:rsidR="00A32BB7" w:rsidRPr="006470C1" w:rsidRDefault="00A32BB7" w:rsidP="00D82DF7">
            <w:pPr>
              <w:keepNext/>
              <w:keepLines/>
              <w:spacing w:before="0"/>
              <w:contextualSpacing/>
              <w:jc w:val="left"/>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environmental monitoring</w:t>
            </w:r>
          </w:p>
        </w:tc>
        <w:tc>
          <w:tcPr>
            <w:tcW w:w="357" w:type="pct"/>
            <w:shd w:val="clear" w:color="auto" w:fill="auto"/>
            <w:vAlign w:val="center"/>
          </w:tcPr>
          <w:p w:rsidR="00A32BB7" w:rsidRPr="006470C1" w:rsidRDefault="00A32BB7" w:rsidP="00746D5C">
            <w:pPr>
              <w:jc w:val="center"/>
              <w:rPr>
                <w:rFonts w:ascii="Calibri" w:hAnsi="Calibri"/>
                <w:color w:val="000000"/>
                <w:sz w:val="16"/>
                <w:szCs w:val="16"/>
              </w:rPr>
            </w:pPr>
            <w:r>
              <w:rPr>
                <w:rFonts w:ascii="Calibri" w:hAnsi="Calibri"/>
                <w:color w:val="000000"/>
                <w:sz w:val="16"/>
                <w:szCs w:val="16"/>
              </w:rPr>
              <w:t>24.</w:t>
            </w:r>
            <w:r w:rsidRPr="006470C1">
              <w:rPr>
                <w:rFonts w:ascii="Calibri" w:hAnsi="Calibri"/>
                <w:color w:val="000000"/>
                <w:sz w:val="16"/>
                <w:szCs w:val="16"/>
              </w:rPr>
              <w:t>2</w:t>
            </w:r>
          </w:p>
        </w:tc>
        <w:tc>
          <w:tcPr>
            <w:tcW w:w="475" w:type="pct"/>
            <w:vAlign w:val="center"/>
          </w:tcPr>
          <w:p w:rsidR="00A32BB7" w:rsidRPr="006470C1" w:rsidRDefault="00A32BB7" w:rsidP="00746D5C">
            <w:pPr>
              <w:jc w:val="center"/>
              <w:rPr>
                <w:rFonts w:ascii="Calibri" w:hAnsi="Calibri"/>
                <w:color w:val="000000"/>
                <w:sz w:val="16"/>
                <w:szCs w:val="16"/>
              </w:rPr>
            </w:pPr>
            <w:r w:rsidRPr="006470C1">
              <w:rPr>
                <w:rFonts w:ascii="Calibri" w:hAnsi="Calibri"/>
                <w:color w:val="000000"/>
                <w:sz w:val="16"/>
                <w:szCs w:val="16"/>
              </w:rPr>
              <w:t>n/a</w:t>
            </w:r>
          </w:p>
        </w:tc>
        <w:tc>
          <w:tcPr>
            <w:tcW w:w="475" w:type="pct"/>
            <w:vAlign w:val="center"/>
          </w:tcPr>
          <w:p w:rsidR="00A32BB7" w:rsidRPr="006470C1" w:rsidRDefault="00A32BB7" w:rsidP="00746D5C">
            <w:pPr>
              <w:keepNext/>
              <w:keepLines/>
              <w:spacing w:before="0"/>
              <w:contextualSpacing/>
              <w:jc w:val="center"/>
              <w:rPr>
                <w:rFonts w:ascii="Calibri" w:eastAsia="Times New Roman" w:hAnsi="Calibri" w:cs="Times New Roman"/>
                <w:color w:val="000000"/>
                <w:sz w:val="16"/>
                <w:szCs w:val="16"/>
                <w:lang w:val="en-GB" w:eastAsia="en-GB"/>
              </w:rPr>
            </w:pPr>
            <w:r w:rsidRPr="006470C1">
              <w:rPr>
                <w:rFonts w:ascii="Calibri" w:eastAsia="Times New Roman" w:hAnsi="Calibri" w:cs="Times New Roman"/>
                <w:color w:val="000000"/>
                <w:sz w:val="16"/>
                <w:szCs w:val="16"/>
                <w:lang w:val="en-GB" w:eastAsia="en-GB"/>
              </w:rPr>
              <w:t>At least 7</w:t>
            </w:r>
          </w:p>
        </w:tc>
        <w:tc>
          <w:tcPr>
            <w:tcW w:w="1150" w:type="pct"/>
          </w:tcPr>
          <w:p w:rsidR="00A32BB7" w:rsidRPr="00662DD1"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p>
        </w:tc>
        <w:tc>
          <w:tcPr>
            <w:tcW w:w="1313" w:type="pct"/>
            <w:vAlign w:val="center"/>
          </w:tcPr>
          <w:p w:rsidR="00A32BB7" w:rsidRPr="00662DD1" w:rsidRDefault="00A32BB7" w:rsidP="00662DD1">
            <w:pPr>
              <w:keepNext/>
              <w:keepLines/>
              <w:spacing w:before="0"/>
              <w:contextualSpacing/>
              <w:jc w:val="left"/>
              <w:rPr>
                <w:rFonts w:ascii="Calibri" w:eastAsia="Times New Roman" w:hAnsi="Calibri" w:cs="Times New Roman"/>
                <w:color w:val="000000"/>
                <w:sz w:val="16"/>
                <w:szCs w:val="16"/>
                <w:lang w:val="en-GB" w:eastAsia="en-GB"/>
              </w:rPr>
            </w:pPr>
            <w:r w:rsidRPr="00662DD1">
              <w:rPr>
                <w:rFonts w:ascii="Calibri" w:eastAsia="Times New Roman" w:hAnsi="Calibri" w:cs="Times New Roman"/>
                <w:color w:val="000000"/>
                <w:sz w:val="16"/>
                <w:szCs w:val="16"/>
                <w:lang w:val="en-GB" w:eastAsia="en-GB"/>
              </w:rPr>
              <w:t>EMODNET</w:t>
            </w:r>
          </w:p>
          <w:p w:rsidR="00A32BB7" w:rsidRDefault="00A32BB7" w:rsidP="00662DD1">
            <w:pPr>
              <w:keepNext/>
              <w:keepLines/>
              <w:spacing w:before="0"/>
              <w:contextualSpacing/>
              <w:jc w:val="left"/>
              <w:rPr>
                <w:rFonts w:ascii="Calibri" w:hAnsi="Calibri"/>
                <w:color w:val="000000"/>
                <w:sz w:val="16"/>
                <w:szCs w:val="16"/>
                <w:lang w:val="en-GB"/>
              </w:rPr>
            </w:pPr>
            <w:r w:rsidRPr="00662DD1">
              <w:rPr>
                <w:rFonts w:ascii="Calibri" w:eastAsia="Times New Roman" w:hAnsi="Calibri" w:cs="Times New Roman"/>
                <w:color w:val="000000"/>
                <w:sz w:val="16"/>
                <w:szCs w:val="16"/>
                <w:lang w:val="en-GB" w:eastAsia="en-GB"/>
              </w:rPr>
              <w:t>Sector not visible in Eurostat.</w:t>
            </w:r>
          </w:p>
        </w:tc>
      </w:tr>
    </w:tbl>
    <w:p w:rsidR="00AF0B59" w:rsidRPr="00746D5C" w:rsidRDefault="00AF0B59" w:rsidP="0033518E">
      <w:pPr>
        <w:rPr>
          <w:lang w:val="en-GB"/>
        </w:rPr>
      </w:pPr>
    </w:p>
    <w:p w:rsidR="00746FD8" w:rsidRDefault="00746FD8" w:rsidP="0033518E">
      <w:pPr>
        <w:spacing w:before="0" w:after="200" w:line="276" w:lineRule="auto"/>
        <w:jc w:val="left"/>
        <w:rPr>
          <w:b/>
          <w:lang w:val="en-GB"/>
        </w:rPr>
        <w:sectPr w:rsidR="00746FD8" w:rsidSect="00CD2C69">
          <w:footerReference w:type="default" r:id="rId25"/>
          <w:pgSz w:w="11906" w:h="16838"/>
          <w:pgMar w:top="1387" w:right="1134" w:bottom="1134" w:left="1134" w:header="284" w:footer="93" w:gutter="0"/>
          <w:pgNumType w:start="1"/>
          <w:cols w:space="708"/>
          <w:docGrid w:linePitch="360"/>
        </w:sectPr>
      </w:pPr>
    </w:p>
    <w:p w:rsidR="002B2813" w:rsidRPr="00CD2C69" w:rsidRDefault="003F1312" w:rsidP="00084EB3">
      <w:pPr>
        <w:rPr>
          <w:rFonts w:ascii="Cambria" w:hAnsi="Cambria"/>
          <w:b/>
          <w:color w:val="0070C0"/>
          <w:sz w:val="24"/>
          <w:szCs w:val="24"/>
          <w:lang w:val="en-GB"/>
        </w:rPr>
      </w:pPr>
      <w:r>
        <w:rPr>
          <w:rFonts w:ascii="Cambria" w:hAnsi="Cambria"/>
          <w:b/>
          <w:color w:val="0070C0"/>
          <w:sz w:val="24"/>
          <w:szCs w:val="24"/>
          <w:lang w:val="en-GB"/>
        </w:rPr>
        <w:lastRenderedPageBreak/>
        <w:t xml:space="preserve">Review of </w:t>
      </w:r>
      <w:r w:rsidR="00C06D08" w:rsidRPr="00CD2C69">
        <w:rPr>
          <w:rFonts w:ascii="Cambria" w:hAnsi="Cambria"/>
          <w:b/>
          <w:color w:val="0070C0"/>
          <w:sz w:val="24"/>
          <w:szCs w:val="24"/>
          <w:lang w:val="en-GB"/>
        </w:rPr>
        <w:t xml:space="preserve">maritime economic activities in </w:t>
      </w:r>
      <w:r w:rsidR="002B2813">
        <w:rPr>
          <w:rFonts w:ascii="Cambria" w:hAnsi="Cambria"/>
          <w:b/>
          <w:color w:val="0070C0"/>
          <w:sz w:val="24"/>
          <w:szCs w:val="24"/>
          <w:lang w:val="en-GB"/>
        </w:rPr>
        <w:t>Spain</w:t>
      </w:r>
    </w:p>
    <w:p w:rsidR="00886437" w:rsidRPr="00CD2C69" w:rsidRDefault="00886437" w:rsidP="00864EAB">
      <w:pPr>
        <w:rPr>
          <w:b/>
          <w:color w:val="0070C0"/>
          <w:lang w:val="en-GB"/>
        </w:rPr>
      </w:pPr>
      <w:r w:rsidRPr="00CD2C69">
        <w:rPr>
          <w:b/>
          <w:color w:val="0070C0"/>
          <w:lang w:val="en-GB"/>
        </w:rPr>
        <w:t>Shipbuilding</w:t>
      </w:r>
      <w:r w:rsidR="00567373">
        <w:rPr>
          <w:b/>
          <w:color w:val="0070C0"/>
          <w:lang w:val="en-GB"/>
        </w:rPr>
        <w:t xml:space="preserve"> and water projects</w:t>
      </w:r>
    </w:p>
    <w:tbl>
      <w:tblPr>
        <w:tblW w:w="0" w:type="auto"/>
        <w:tblInd w:w="-34" w:type="dxa"/>
        <w:tblLook w:val="0000" w:firstRow="0" w:lastRow="0" w:firstColumn="0" w:lastColumn="0" w:noHBand="0" w:noVBand="0"/>
      </w:tblPr>
      <w:tblGrid>
        <w:gridCol w:w="9888"/>
      </w:tblGrid>
      <w:tr w:rsidR="00886437" w:rsidRPr="00DF51A0" w:rsidTr="00662DD1">
        <w:trPr>
          <w:trHeight w:val="1034"/>
        </w:trPr>
        <w:tc>
          <w:tcPr>
            <w:tcW w:w="9888" w:type="dxa"/>
            <w:shd w:val="clear" w:color="auto" w:fill="auto"/>
          </w:tcPr>
          <w:p w:rsidR="008550F6" w:rsidRPr="00567373" w:rsidRDefault="00640C14" w:rsidP="00CD2C69">
            <w:pPr>
              <w:ind w:left="-47"/>
              <w:jc w:val="left"/>
              <w:rPr>
                <w:rFonts w:ascii="Calibri" w:hAnsi="Calibri" w:cs="Calibri"/>
                <w:b/>
                <w:i/>
                <w:lang w:val="en-GB"/>
              </w:rPr>
            </w:pPr>
            <w:r w:rsidRPr="00640C14">
              <w:rPr>
                <w:rFonts w:ascii="Calibri" w:hAnsi="Calibri" w:cs="Calibri"/>
                <w:b/>
                <w:i/>
                <w:lang w:val="en-GB"/>
              </w:rPr>
              <w:t>Shipbuilding (incl. leisure boats) and ship repair</w:t>
            </w:r>
            <w:r w:rsidRPr="00640C14">
              <w:rPr>
                <w:rStyle w:val="FootnoteReference"/>
                <w:rFonts w:ascii="Calibri" w:hAnsi="Calibri" w:cs="Calibri"/>
                <w:i/>
                <w:lang w:val="en-GB"/>
              </w:rPr>
              <w:footnoteReference w:id="20"/>
            </w:r>
          </w:p>
          <w:p w:rsidR="003158EA" w:rsidRPr="007368F6" w:rsidRDefault="003158EA" w:rsidP="003158EA">
            <w:pPr>
              <w:rPr>
                <w:i/>
                <w:lang w:val="en-GB"/>
              </w:rPr>
            </w:pPr>
            <w:r>
              <w:rPr>
                <w:i/>
                <w:lang w:val="en-GB"/>
              </w:rPr>
              <w:t>Commercial and naval shipbuilding</w:t>
            </w:r>
          </w:p>
          <w:p w:rsidR="00C94046" w:rsidRPr="00567373" w:rsidRDefault="00640C14" w:rsidP="003B741D">
            <w:pPr>
              <w:ind w:left="-47"/>
              <w:rPr>
                <w:rFonts w:ascii="Calibri" w:hAnsi="Calibri" w:cs="Calibri"/>
                <w:lang w:val="en-GB"/>
              </w:rPr>
            </w:pPr>
            <w:r w:rsidRPr="00640C14">
              <w:rPr>
                <w:rFonts w:ascii="Calibri" w:hAnsi="Calibri" w:cs="Calibri"/>
                <w:lang w:val="en-GB"/>
              </w:rPr>
              <w:t xml:space="preserve">Traditionally, the shipbuilding sector in Spain has been </w:t>
            </w:r>
            <w:r w:rsidR="00A66606">
              <w:rPr>
                <w:rFonts w:ascii="Calibri" w:hAnsi="Calibri" w:cs="Calibri"/>
                <w:lang w:val="en-GB"/>
              </w:rPr>
              <w:t>an emblematic industry</w:t>
            </w:r>
            <w:r w:rsidR="00A66606">
              <w:rPr>
                <w:rStyle w:val="FootnoteReference"/>
                <w:rFonts w:ascii="Calibri" w:hAnsi="Calibri" w:cs="Calibri"/>
                <w:lang w:val="en-GB"/>
              </w:rPr>
              <w:footnoteReference w:id="21"/>
            </w:r>
            <w:r w:rsidR="00A66606">
              <w:rPr>
                <w:rFonts w:ascii="Calibri" w:hAnsi="Calibri" w:cs="Calibri"/>
                <w:lang w:val="en-GB"/>
              </w:rPr>
              <w:t xml:space="preserve"> and </w:t>
            </w:r>
            <w:r w:rsidRPr="00640C14">
              <w:rPr>
                <w:rFonts w:ascii="Calibri" w:hAnsi="Calibri" w:cs="Calibri"/>
                <w:lang w:val="en-GB"/>
              </w:rPr>
              <w:t xml:space="preserve">economic engine in certain regions (mainly </w:t>
            </w:r>
            <w:r w:rsidR="000A1A76">
              <w:rPr>
                <w:rFonts w:ascii="Calibri" w:hAnsi="Calibri" w:cs="Calibri"/>
                <w:lang w:val="en-GB"/>
              </w:rPr>
              <w:t>in the N</w:t>
            </w:r>
            <w:r w:rsidRPr="00640C14">
              <w:rPr>
                <w:rFonts w:ascii="Calibri" w:hAnsi="Calibri" w:cs="Calibri"/>
                <w:lang w:val="en-GB"/>
              </w:rPr>
              <w:t>orthwest</w:t>
            </w:r>
            <w:r w:rsidR="000A1A76">
              <w:rPr>
                <w:rFonts w:ascii="Calibri" w:hAnsi="Calibri" w:cs="Calibri"/>
                <w:lang w:val="en-GB"/>
              </w:rPr>
              <w:t>ern</w:t>
            </w:r>
            <w:r w:rsidRPr="00640C14">
              <w:rPr>
                <w:rFonts w:ascii="Calibri" w:hAnsi="Calibri" w:cs="Calibri"/>
                <w:lang w:val="en-GB"/>
              </w:rPr>
              <w:t xml:space="preserve"> and Cantabrian coast, a</w:t>
            </w:r>
            <w:r w:rsidR="000A1A76">
              <w:rPr>
                <w:rFonts w:ascii="Calibri" w:hAnsi="Calibri" w:cs="Calibri"/>
                <w:lang w:val="en-GB"/>
              </w:rPr>
              <w:t xml:space="preserve">s well as </w:t>
            </w:r>
            <w:r w:rsidRPr="00640C14">
              <w:rPr>
                <w:rFonts w:ascii="Calibri" w:hAnsi="Calibri" w:cs="Calibri"/>
                <w:lang w:val="en-GB"/>
              </w:rPr>
              <w:t xml:space="preserve">Andalusia). It was forced into conversion in the 80s, as a response to the growing internationalization of the shipbuilding market (civil and military) and following European </w:t>
            </w:r>
            <w:r w:rsidR="000406CB">
              <w:rPr>
                <w:rFonts w:ascii="Calibri" w:hAnsi="Calibri" w:cs="Calibri"/>
                <w:lang w:val="en-GB"/>
              </w:rPr>
              <w:t>p</w:t>
            </w:r>
            <w:r w:rsidRPr="00640C14">
              <w:rPr>
                <w:rFonts w:ascii="Calibri" w:hAnsi="Calibri" w:cs="Calibri"/>
                <w:lang w:val="en-GB"/>
              </w:rPr>
              <w:t xml:space="preserve">olicies and </w:t>
            </w:r>
            <w:r w:rsidR="000406CB">
              <w:rPr>
                <w:rFonts w:ascii="Calibri" w:hAnsi="Calibri" w:cs="Calibri"/>
                <w:lang w:val="en-GB"/>
              </w:rPr>
              <w:t>s</w:t>
            </w:r>
            <w:r w:rsidRPr="00640C14">
              <w:rPr>
                <w:rFonts w:ascii="Calibri" w:hAnsi="Calibri" w:cs="Calibri"/>
                <w:lang w:val="en-GB"/>
              </w:rPr>
              <w:t xml:space="preserve">tandards. Within the European </w:t>
            </w:r>
            <w:r w:rsidR="000406CB">
              <w:rPr>
                <w:rFonts w:ascii="Calibri" w:hAnsi="Calibri" w:cs="Calibri"/>
                <w:lang w:val="en-GB"/>
              </w:rPr>
              <w:t>n</w:t>
            </w:r>
            <w:r w:rsidRPr="00640C14">
              <w:rPr>
                <w:rFonts w:ascii="Calibri" w:hAnsi="Calibri" w:cs="Calibri"/>
                <w:lang w:val="en-GB"/>
              </w:rPr>
              <w:t xml:space="preserve">aval framework, initiated in the 1970s total convergence with competitivity principles and horizontal norms applicable to other industrial sectors is pursued, limiting the scope of </w:t>
            </w:r>
            <w:r w:rsidR="000406CB">
              <w:rPr>
                <w:rFonts w:ascii="Calibri" w:hAnsi="Calibri" w:cs="Calibri"/>
                <w:lang w:val="en-GB"/>
              </w:rPr>
              <w:t>s</w:t>
            </w:r>
            <w:r w:rsidRPr="00640C14">
              <w:rPr>
                <w:rFonts w:ascii="Calibri" w:hAnsi="Calibri" w:cs="Calibri"/>
                <w:lang w:val="en-GB"/>
              </w:rPr>
              <w:t xml:space="preserve">tate </w:t>
            </w:r>
            <w:r w:rsidR="000406CB">
              <w:rPr>
                <w:rFonts w:ascii="Calibri" w:hAnsi="Calibri" w:cs="Calibri"/>
                <w:lang w:val="en-GB"/>
              </w:rPr>
              <w:t>e</w:t>
            </w:r>
            <w:r w:rsidRPr="00640C14">
              <w:rPr>
                <w:rFonts w:ascii="Calibri" w:hAnsi="Calibri" w:cs="Calibri"/>
                <w:lang w:val="en-GB"/>
              </w:rPr>
              <w:t xml:space="preserve">conomic </w:t>
            </w:r>
            <w:r w:rsidR="000406CB">
              <w:rPr>
                <w:rFonts w:ascii="Calibri" w:hAnsi="Calibri" w:cs="Calibri"/>
                <w:lang w:val="en-GB"/>
              </w:rPr>
              <w:t>a</w:t>
            </w:r>
            <w:r w:rsidRPr="00640C14">
              <w:rPr>
                <w:rFonts w:ascii="Calibri" w:hAnsi="Calibri" w:cs="Calibri"/>
                <w:lang w:val="en-GB"/>
              </w:rPr>
              <w:t xml:space="preserve">ids to the </w:t>
            </w:r>
            <w:r w:rsidR="000406CB">
              <w:rPr>
                <w:rFonts w:ascii="Calibri" w:hAnsi="Calibri" w:cs="Calibri"/>
                <w:lang w:val="en-GB"/>
              </w:rPr>
              <w:t>s</w:t>
            </w:r>
            <w:r w:rsidRPr="00640C14">
              <w:rPr>
                <w:rFonts w:ascii="Calibri" w:hAnsi="Calibri" w:cs="Calibri"/>
                <w:lang w:val="en-GB"/>
              </w:rPr>
              <w:t xml:space="preserve">hipbuilding sector. At this regard the “Gerencia del Sector de la Construcción Naval” created in 1984 is commissioned to the steady and coordinated reconversion of the Spanish </w:t>
            </w:r>
            <w:r w:rsidR="000406CB">
              <w:rPr>
                <w:rFonts w:ascii="Calibri" w:hAnsi="Calibri" w:cs="Calibri"/>
                <w:lang w:val="en-GB"/>
              </w:rPr>
              <w:t>s</w:t>
            </w:r>
            <w:r w:rsidRPr="00640C14">
              <w:rPr>
                <w:rFonts w:ascii="Calibri" w:hAnsi="Calibri" w:cs="Calibri"/>
                <w:lang w:val="en-GB"/>
              </w:rPr>
              <w:t xml:space="preserve">hipbuilding industry and the elaboration of the assessment reports on the concession of </w:t>
            </w:r>
            <w:r w:rsidR="000406CB">
              <w:rPr>
                <w:rFonts w:ascii="Calibri" w:hAnsi="Calibri" w:cs="Calibri"/>
                <w:lang w:val="en-GB"/>
              </w:rPr>
              <w:t>s</w:t>
            </w:r>
            <w:r w:rsidRPr="00640C14">
              <w:rPr>
                <w:rFonts w:ascii="Calibri" w:hAnsi="Calibri" w:cs="Calibri"/>
                <w:lang w:val="en-GB"/>
              </w:rPr>
              <w:t xml:space="preserve">tate </w:t>
            </w:r>
            <w:r w:rsidR="000406CB">
              <w:rPr>
                <w:rFonts w:ascii="Calibri" w:hAnsi="Calibri" w:cs="Calibri"/>
                <w:lang w:val="en-GB"/>
              </w:rPr>
              <w:t>a</w:t>
            </w:r>
            <w:r w:rsidRPr="00640C14">
              <w:rPr>
                <w:rFonts w:ascii="Calibri" w:hAnsi="Calibri" w:cs="Calibri"/>
                <w:lang w:val="en-GB"/>
              </w:rPr>
              <w:t xml:space="preserve">ids in accordance to the European </w:t>
            </w:r>
            <w:r w:rsidR="000406CB">
              <w:rPr>
                <w:rFonts w:ascii="Calibri" w:hAnsi="Calibri" w:cs="Calibri"/>
                <w:lang w:val="en-GB"/>
              </w:rPr>
              <w:t>n</w:t>
            </w:r>
            <w:r w:rsidRPr="00640C14">
              <w:rPr>
                <w:rFonts w:ascii="Calibri" w:hAnsi="Calibri" w:cs="Calibri"/>
                <w:lang w:val="en-GB"/>
              </w:rPr>
              <w:t xml:space="preserve">aval </w:t>
            </w:r>
            <w:r w:rsidR="000406CB">
              <w:rPr>
                <w:rFonts w:ascii="Calibri" w:hAnsi="Calibri" w:cs="Calibri"/>
                <w:lang w:val="en-GB"/>
              </w:rPr>
              <w:t>f</w:t>
            </w:r>
            <w:r w:rsidRPr="00640C14">
              <w:rPr>
                <w:rFonts w:ascii="Calibri" w:hAnsi="Calibri" w:cs="Calibri"/>
                <w:lang w:val="en-GB"/>
              </w:rPr>
              <w:t xml:space="preserve">ramework. </w:t>
            </w:r>
          </w:p>
          <w:p w:rsidR="00325E0B" w:rsidRDefault="00640C14" w:rsidP="00325E0B">
            <w:pPr>
              <w:rPr>
                <w:rFonts w:ascii="Calibri" w:hAnsi="Calibri" w:cs="Calibri"/>
                <w:lang w:val="en-GB"/>
              </w:rPr>
            </w:pPr>
            <w:r w:rsidRPr="00640C14">
              <w:rPr>
                <w:rFonts w:ascii="Calibri" w:hAnsi="Calibri" w:cs="Calibri"/>
                <w:lang w:val="en-GB"/>
              </w:rPr>
              <w:t xml:space="preserve">New business strategies involved internal re-organisation and innovative access to finance mechanisms to reduce costs, to achieve maximum independence in process and technology productivity, labour specialisation and maintenance of know-how. Besides, it created the incentive to instal a more integrated production network to facilitate the reationships between the industry and the supplier side. The recent economic crisis, and the New European Naval Framework adapted in 2011 which establishes the end of State Aids in the sector in the time-frame 2012-2013, has accelerated the process of consolidation and adjustment by a near halt of recruitment in 2011. As a consequence, during that same year, only new </w:t>
            </w:r>
            <w:r w:rsidR="00567373">
              <w:rPr>
                <w:rFonts w:ascii="Calibri" w:hAnsi="Calibri" w:cs="Calibri"/>
                <w:lang w:val="en-GB"/>
              </w:rPr>
              <w:t>orders</w:t>
            </w:r>
            <w:r w:rsidRPr="00640C14">
              <w:rPr>
                <w:rFonts w:ascii="Calibri" w:hAnsi="Calibri" w:cs="Calibri"/>
                <w:lang w:val="en-GB"/>
              </w:rPr>
              <w:t xml:space="preserve"> were made for the production of an amount of 21,793 CGT. The backlog in the fourth quarter amounted to only 175.427 CGT, which represents a fall in the portfolio of almost 30% over 2010.</w:t>
            </w:r>
            <w:r w:rsidR="00325E0B">
              <w:rPr>
                <w:rFonts w:ascii="Calibri" w:hAnsi="Calibri" w:cs="Calibri"/>
                <w:lang w:val="en-GB"/>
              </w:rPr>
              <w:t xml:space="preserve"> Following the same trend, the Industrial Production Index has met a significant decrease both in comparison with th</w:t>
            </w:r>
            <w:r w:rsidR="00AF740B">
              <w:rPr>
                <w:rFonts w:ascii="Calibri" w:hAnsi="Calibri" w:cs="Calibri"/>
                <w:lang w:val="en-GB"/>
              </w:rPr>
              <w:t xml:space="preserve">e whole of the Spanish industry IPI </w:t>
            </w:r>
            <w:r w:rsidR="00325E0B">
              <w:rPr>
                <w:rFonts w:ascii="Calibri" w:hAnsi="Calibri" w:cs="Calibri"/>
                <w:lang w:val="en-GB"/>
              </w:rPr>
              <w:t xml:space="preserve">and </w:t>
            </w:r>
            <w:r w:rsidR="00AF740B">
              <w:rPr>
                <w:rFonts w:ascii="Calibri" w:hAnsi="Calibri" w:cs="Calibri"/>
                <w:lang w:val="en-GB"/>
              </w:rPr>
              <w:t xml:space="preserve">the </w:t>
            </w:r>
            <w:r w:rsidR="00325E0B">
              <w:rPr>
                <w:rFonts w:ascii="Calibri" w:hAnsi="Calibri" w:cs="Calibri"/>
                <w:lang w:val="en-GB"/>
              </w:rPr>
              <w:t>European Shipbuilding sector IPI</w:t>
            </w:r>
            <w:r w:rsidR="00AF740B">
              <w:rPr>
                <w:rFonts w:ascii="Calibri" w:hAnsi="Calibri" w:cs="Calibri"/>
                <w:lang w:val="en-GB"/>
              </w:rPr>
              <w:t xml:space="preserve">, thus stating that the real production output of the Shipbulding sector is below EU standards. </w:t>
            </w:r>
            <w:r w:rsidR="00325E0B">
              <w:rPr>
                <w:rFonts w:ascii="Calibri" w:hAnsi="Calibri" w:cs="Calibri"/>
                <w:lang w:val="en-GB"/>
              </w:rPr>
              <w:t xml:space="preserve">The following graph shows the evolution during the last years. </w:t>
            </w:r>
          </w:p>
          <w:p w:rsidR="00DF385A" w:rsidRPr="00662DD1" w:rsidRDefault="00DF385A" w:rsidP="00662DD1">
            <w:pPr>
              <w:jc w:val="center"/>
              <w:rPr>
                <w:rFonts w:ascii="Calibri" w:hAnsi="Calibri" w:cs="Calibri"/>
                <w:lang w:val="en-GB"/>
              </w:rPr>
            </w:pPr>
          </w:p>
          <w:p w:rsidR="007D0913" w:rsidRDefault="00AF740B">
            <w:pPr>
              <w:pStyle w:val="Caption"/>
            </w:pPr>
            <w:r>
              <w:t xml:space="preserve">Graph </w:t>
            </w:r>
            <w:r w:rsidR="00E8366B">
              <w:fldChar w:fldCharType="begin"/>
            </w:r>
            <w:r>
              <w:instrText xml:space="preserve"> SEQ Graph \* ARABIC </w:instrText>
            </w:r>
            <w:r w:rsidR="00E8366B">
              <w:fldChar w:fldCharType="separate"/>
            </w:r>
            <w:r w:rsidR="00111714">
              <w:rPr>
                <w:noProof/>
              </w:rPr>
              <w:t>2</w:t>
            </w:r>
            <w:r w:rsidR="00E8366B">
              <w:fldChar w:fldCharType="end"/>
            </w:r>
            <w:r>
              <w:t xml:space="preserve">: </w:t>
            </w:r>
            <w:r w:rsidRPr="009112B5">
              <w:t>Evolution of the Industrial Production Index (in terms of annual variation rate</w:t>
            </w:r>
            <w:r>
              <w:t>)</w:t>
            </w:r>
          </w:p>
          <w:p w:rsidR="00DF385A" w:rsidRDefault="00940154" w:rsidP="00662DD1">
            <w:pPr>
              <w:ind w:left="-47"/>
              <w:jc w:val="center"/>
              <w:rPr>
                <w:rFonts w:ascii="Calibri" w:hAnsi="Calibri" w:cs="Calibri"/>
                <w:lang w:val="en-GB"/>
              </w:rPr>
            </w:pPr>
            <w:r w:rsidRPr="00662DD1">
              <w:rPr>
                <w:rFonts w:ascii="Calibri" w:hAnsi="Calibri" w:cs="Calibri"/>
                <w:noProof/>
                <w:lang w:val="en-GB" w:eastAsia="en-GB"/>
              </w:rPr>
              <w:drawing>
                <wp:inline distT="0" distB="0" distL="0" distR="0" wp14:anchorId="11079594" wp14:editId="6B020563">
                  <wp:extent cx="5398339" cy="197544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14552"/>
                          <a:stretch>
                            <a:fillRect/>
                          </a:stretch>
                        </pic:blipFill>
                        <pic:spPr bwMode="auto">
                          <a:xfrm>
                            <a:off x="0" y="0"/>
                            <a:ext cx="5398339" cy="1975449"/>
                          </a:xfrm>
                          <a:prstGeom prst="rect">
                            <a:avLst/>
                          </a:prstGeom>
                          <a:noFill/>
                          <a:ln w="9525">
                            <a:noFill/>
                            <a:miter lim="800000"/>
                            <a:headEnd/>
                            <a:tailEnd/>
                          </a:ln>
                        </pic:spPr>
                      </pic:pic>
                    </a:graphicData>
                  </a:graphic>
                </wp:inline>
              </w:drawing>
            </w:r>
            <w:r w:rsidR="00AF740B">
              <w:rPr>
                <w:rFonts w:ascii="Calibri" w:hAnsi="Calibri" w:cs="Calibri"/>
                <w:lang w:val="en-GB"/>
              </w:rPr>
              <w:br/>
              <w:t>Source: National Statistical Office , Spain.</w:t>
            </w:r>
          </w:p>
          <w:p w:rsidR="00640C14" w:rsidRDefault="00640C14" w:rsidP="00640C14">
            <w:pPr>
              <w:rPr>
                <w:rFonts w:ascii="Calibri" w:hAnsi="Calibri" w:cs="Calibri"/>
                <w:lang w:val="en-GB"/>
              </w:rPr>
            </w:pPr>
            <w:r w:rsidRPr="00640C14">
              <w:rPr>
                <w:rFonts w:ascii="Calibri" w:hAnsi="Calibri" w:cs="Calibri"/>
                <w:lang w:val="en-GB"/>
              </w:rPr>
              <w:t xml:space="preserve">The status quo of the Spanish shipbuilding industry makes that the industry is essentially export-oriented, based on high-tech and R&amp;D . It provides over 25,000 jobs, both in the public and private shipyards and in the supply and equipment industry, services, and research centers, most of them requiring high </w:t>
            </w:r>
            <w:r w:rsidRPr="00640C14">
              <w:rPr>
                <w:rFonts w:ascii="Calibri" w:hAnsi="Calibri" w:cs="Calibri"/>
                <w:lang w:val="en-GB"/>
              </w:rPr>
              <w:lastRenderedPageBreak/>
              <w:t>qualification skills. Today, it presents a key economic sector in several Spanish regions, due to its economic and employment impact: between 2008 and 2011, shipbuilding in Spain assumed an annual production capacity of 300,000 CGT</w:t>
            </w:r>
            <w:r w:rsidRPr="00640C14">
              <w:rPr>
                <w:rStyle w:val="FootnoteReference"/>
                <w:rFonts w:ascii="Calibri" w:hAnsi="Calibri" w:cs="Calibri"/>
                <w:lang w:val="en-GB"/>
              </w:rPr>
              <w:footnoteReference w:id="22"/>
            </w:r>
            <w:r w:rsidRPr="00640C14">
              <w:rPr>
                <w:rFonts w:ascii="Calibri" w:hAnsi="Calibri" w:cs="Calibri"/>
                <w:lang w:val="en-GB"/>
              </w:rPr>
              <w:t xml:space="preserve">-, with an average turnover exceeding € 3,000 m. </w:t>
            </w:r>
          </w:p>
          <w:p w:rsidR="00640C14" w:rsidRDefault="00640C14" w:rsidP="00640C14">
            <w:pPr>
              <w:rPr>
                <w:rFonts w:ascii="Calibri" w:hAnsi="Calibri" w:cs="Calibri"/>
                <w:lang w:val="en-GB"/>
              </w:rPr>
            </w:pPr>
            <w:r w:rsidRPr="00640C14">
              <w:rPr>
                <w:rFonts w:ascii="Calibri" w:hAnsi="Calibri" w:cs="Calibri"/>
                <w:lang w:val="en-GB"/>
              </w:rPr>
              <w:t>In terms of employment, it directly employed some 8,000 workers (3,000 in private shipyards and 5,000 in public</w:t>
            </w:r>
            <w:r w:rsidR="003F44DC">
              <w:rPr>
                <w:rStyle w:val="FootnoteReference"/>
                <w:rFonts w:ascii="Calibri" w:hAnsi="Calibri" w:cs="Calibri"/>
                <w:lang w:val="en-GB"/>
              </w:rPr>
              <w:footnoteReference w:id="23"/>
            </w:r>
            <w:r w:rsidRPr="00640C14">
              <w:rPr>
                <w:rFonts w:ascii="Calibri" w:hAnsi="Calibri" w:cs="Calibri"/>
                <w:lang w:val="en-GB"/>
              </w:rPr>
              <w:t>). Besides, the shipbulding industry generates around 17,000 jobs indirectly, notably in the supply industry.</w:t>
            </w:r>
            <w:r w:rsidR="00D57CC0">
              <w:rPr>
                <w:rFonts w:ascii="Calibri" w:hAnsi="Calibri" w:cs="Calibri"/>
                <w:lang w:val="en-GB"/>
              </w:rPr>
              <w:t xml:space="preserve"> </w:t>
            </w:r>
            <w:r w:rsidRPr="00640C14">
              <w:rPr>
                <w:rFonts w:ascii="Calibri" w:hAnsi="Calibri" w:cs="Calibri"/>
                <w:lang w:val="en-GB"/>
              </w:rPr>
              <w:t>The current production is specialised in the contruction of ferr</w:t>
            </w:r>
            <w:r w:rsidR="00305A73">
              <w:rPr>
                <w:rFonts w:ascii="Calibri" w:hAnsi="Calibri" w:cs="Calibri"/>
                <w:lang w:val="en-GB"/>
              </w:rPr>
              <w:t>ies</w:t>
            </w:r>
            <w:r w:rsidRPr="00640C14">
              <w:rPr>
                <w:rFonts w:ascii="Calibri" w:hAnsi="Calibri" w:cs="Calibri"/>
                <w:lang w:val="en-GB"/>
              </w:rPr>
              <w:t xml:space="preserve">, dredges, tugs, offshore vessels, </w:t>
            </w:r>
            <w:r w:rsidR="00305A73">
              <w:rPr>
                <w:rFonts w:ascii="Calibri" w:hAnsi="Calibri" w:cs="Calibri"/>
                <w:lang w:val="en-GB"/>
              </w:rPr>
              <w:t xml:space="preserve">vessels equipped with </w:t>
            </w:r>
            <w:r w:rsidRPr="00640C14">
              <w:rPr>
                <w:rFonts w:ascii="Calibri" w:hAnsi="Calibri" w:cs="Calibri"/>
                <w:lang w:val="en-GB"/>
              </w:rPr>
              <w:t xml:space="preserve">earthquake and natural disasters </w:t>
            </w:r>
            <w:r w:rsidR="00305A73">
              <w:rPr>
                <w:rFonts w:ascii="Calibri" w:hAnsi="Calibri" w:cs="Calibri"/>
                <w:lang w:val="en-GB"/>
              </w:rPr>
              <w:t xml:space="preserve">detection systems. Besides, some </w:t>
            </w:r>
            <w:r w:rsidRPr="00640C14">
              <w:rPr>
                <w:rFonts w:ascii="Calibri" w:hAnsi="Calibri" w:cs="Calibri"/>
                <w:lang w:val="en-GB"/>
              </w:rPr>
              <w:t xml:space="preserve"> ocean and marine research </w:t>
            </w:r>
            <w:r w:rsidR="00305A73">
              <w:rPr>
                <w:rFonts w:ascii="Calibri" w:hAnsi="Calibri" w:cs="Calibri"/>
                <w:lang w:val="en-GB"/>
              </w:rPr>
              <w:t>as well as</w:t>
            </w:r>
            <w:r w:rsidRPr="00640C14">
              <w:rPr>
                <w:rFonts w:ascii="Calibri" w:hAnsi="Calibri" w:cs="Calibri"/>
                <w:lang w:val="en-GB"/>
              </w:rPr>
              <w:t xml:space="preserve"> general cargo ships. </w:t>
            </w:r>
          </w:p>
          <w:p w:rsidR="007D0913" w:rsidRPr="007D0913" w:rsidRDefault="00640C14">
            <w:pPr>
              <w:rPr>
                <w:rFonts w:ascii="Calibri" w:hAnsi="Calibri" w:cs="Calibri"/>
                <w:lang w:val="en-GB"/>
              </w:rPr>
            </w:pPr>
            <w:r w:rsidRPr="00640C14">
              <w:rPr>
                <w:rFonts w:ascii="Calibri" w:hAnsi="Calibri" w:cs="Calibri"/>
                <w:lang w:val="en-GB"/>
              </w:rPr>
              <w:t>Currently, the shipbuilding sector in Spain is composed of two types of firms: on the one hand, shipyards with better educated labour force, but of an advanced age. In these shipyards, employment is rather stable, despite market labour pressures and potential licensing in the future; on the other hand, the supply industry companies, which usually employ young workers with little training and very unstable employment, dependent on the economic cycle. In auxiliary companies, most of which are SMEs, as in shipyards, strategies are focusing in technological improvement, more sophisticated and complex ship construction and decreasing delivery times, in order to bring this sector to the requirements and demands established by the highly internationalized and competitive market.</w:t>
            </w:r>
            <w:r w:rsidR="003158EA">
              <w:rPr>
                <w:rFonts w:ascii="Calibri" w:hAnsi="Calibri" w:cs="Calibri"/>
                <w:lang w:val="en-GB"/>
              </w:rPr>
              <w:t xml:space="preserve"> </w:t>
            </w:r>
            <w:r w:rsidRPr="00640C14">
              <w:rPr>
                <w:rFonts w:ascii="Calibri" w:hAnsi="Calibri" w:cs="Calibri"/>
                <w:lang w:val="en-GB"/>
              </w:rPr>
              <w:t>The sector encompasses currently a total of 307 companies according to the Ministry of Industry, Tourism and Commerce</w:t>
            </w:r>
            <w:r w:rsidRPr="00640C14">
              <w:rPr>
                <w:rStyle w:val="FootnoteReference"/>
                <w:rFonts w:ascii="Calibri" w:hAnsi="Calibri" w:cs="Calibri"/>
                <w:lang w:val="en-GB"/>
              </w:rPr>
              <w:footnoteReference w:id="24"/>
            </w:r>
            <w:r w:rsidRPr="00640C14">
              <w:rPr>
                <w:rFonts w:ascii="Calibri" w:hAnsi="Calibri" w:cs="Calibri"/>
                <w:lang w:val="en-GB"/>
              </w:rPr>
              <w:t xml:space="preserve">. </w:t>
            </w:r>
            <w:r w:rsidR="003158EA">
              <w:rPr>
                <w:rFonts w:ascii="Calibri" w:hAnsi="Calibri" w:cs="Calibri"/>
                <w:lang w:val="en-GB"/>
              </w:rPr>
              <w:t>The m</w:t>
            </w:r>
            <w:r w:rsidRPr="00640C14">
              <w:rPr>
                <w:rFonts w:ascii="Calibri" w:hAnsi="Calibri" w:cs="Calibri"/>
                <w:lang w:val="en-GB"/>
              </w:rPr>
              <w:t xml:space="preserve">ain companies are the state Company Navantia, and private companies Astilleros Gondán, Astilleros Armón and Navales Paulino Freiro. </w:t>
            </w:r>
          </w:p>
          <w:p w:rsidR="00640C14" w:rsidRPr="00640C14" w:rsidRDefault="00640C14" w:rsidP="00640C14">
            <w:pPr>
              <w:rPr>
                <w:rFonts w:ascii="Calibri" w:hAnsi="Calibri" w:cs="Calibri"/>
                <w:lang w:val="en-GB"/>
              </w:rPr>
            </w:pPr>
            <w:r w:rsidRPr="00640C14">
              <w:rPr>
                <w:rFonts w:ascii="Calibri" w:hAnsi="Calibri" w:cs="Calibri"/>
                <w:lang w:val="en-GB"/>
              </w:rPr>
              <w:t xml:space="preserve">Initially oriented to the military sector, Navantia has developped several ambitious Projects and Programmes for the Spanish </w:t>
            </w:r>
            <w:r w:rsidR="009231EF">
              <w:rPr>
                <w:rFonts w:ascii="Calibri" w:hAnsi="Calibri" w:cs="Calibri"/>
                <w:lang w:val="en-GB"/>
              </w:rPr>
              <w:t>Navy</w:t>
            </w:r>
            <w:r w:rsidRPr="00640C14">
              <w:rPr>
                <w:rFonts w:ascii="Calibri" w:hAnsi="Calibri" w:cs="Calibri"/>
                <w:lang w:val="en-GB"/>
              </w:rPr>
              <w:t xml:space="preserve"> such as the frigate F-100, the amphibious assault ship LHD "Juan Carlos I", the combar supply ship "Cantabria" and currently the submarine S-80 and the construction of sea-going vessels. It has also involved in the design and final construction of the first diesel electric submarine of the world the S-81 Isaac Peral and the first gas propulsion vessel, the aircraft carrier Príncipe de Asturias. Currently the company has a major project with the Australian Royal Navy, and it has sell military vessels to Norway, Venezuela, Malaysia, Chile, India, Thailand, and Egypt. Due to the economic constraints, Navantia is investing in new projects seeking the diversification of activities from shipbuilding and repa</w:t>
            </w:r>
            <w:r w:rsidR="003158EA">
              <w:rPr>
                <w:rFonts w:ascii="Calibri" w:hAnsi="Calibri" w:cs="Calibri"/>
                <w:lang w:val="en-GB"/>
              </w:rPr>
              <w:t>i</w:t>
            </w:r>
            <w:r w:rsidRPr="00640C14">
              <w:rPr>
                <w:rFonts w:ascii="Calibri" w:hAnsi="Calibri" w:cs="Calibri"/>
                <w:lang w:val="en-GB"/>
              </w:rPr>
              <w:t xml:space="preserve">r towards the field of </w:t>
            </w:r>
            <w:r w:rsidR="00D57CC0">
              <w:rPr>
                <w:rFonts w:ascii="Calibri" w:hAnsi="Calibri" w:cs="Calibri"/>
                <w:lang w:val="en-GB"/>
              </w:rPr>
              <w:t>offshore wind</w:t>
            </w:r>
            <w:r w:rsidRPr="00640C14">
              <w:rPr>
                <w:rFonts w:ascii="Calibri" w:hAnsi="Calibri" w:cs="Calibri"/>
                <w:lang w:val="en-GB"/>
              </w:rPr>
              <w:t xml:space="preserve"> energy. At this regard the state company is currently developing 3 high-tech projects, such as the design and construction of steel structures for the improvement of wind power plants (SEAMAR project), the design of floating-platforms and production procedures for its commercialisation (FLOATGEN project), and the development of floating- platform and offshore wind turbine for ocean wind speed measurement and prediction.(IN-OFF MET project). </w:t>
            </w:r>
          </w:p>
          <w:p w:rsidR="00305A73" w:rsidRDefault="00305A73">
            <w:pPr>
              <w:spacing w:before="0"/>
              <w:textAlignment w:val="top"/>
              <w:rPr>
                <w:rFonts w:ascii="Calibri" w:hAnsi="Calibri" w:cs="Calibri"/>
                <w:lang w:val="en-GB"/>
              </w:rPr>
            </w:pPr>
          </w:p>
          <w:p w:rsidR="00305A73" w:rsidRPr="009654C1" w:rsidRDefault="00E8366B" w:rsidP="00305A73">
            <w:pPr>
              <w:rPr>
                <w:i/>
                <w:lang w:val="en-GB"/>
              </w:rPr>
            </w:pPr>
            <w:r w:rsidRPr="00662DD1">
              <w:rPr>
                <w:i/>
                <w:lang w:val="en-GB"/>
              </w:rPr>
              <w:t>Construction of leisure boats</w:t>
            </w:r>
          </w:p>
          <w:p w:rsidR="00C907A3" w:rsidRPr="00C907A3" w:rsidRDefault="00E8366B" w:rsidP="00C907A3">
            <w:pPr>
              <w:rPr>
                <w:rFonts w:ascii="Calibri" w:hAnsi="Calibri" w:cs="Calibri"/>
                <w:lang w:val="en-GB"/>
              </w:rPr>
            </w:pPr>
            <w:r w:rsidRPr="00662DD1">
              <w:rPr>
                <w:rFonts w:ascii="Calibri" w:hAnsi="Calibri" w:cs="Calibri"/>
                <w:lang w:val="en-GB"/>
              </w:rPr>
              <w:t>During the period 2002-2006 the sector has met a stabilised economic situation, recording an accumulated growth rate of 22%</w:t>
            </w:r>
            <w:r w:rsidRPr="00AB56EE">
              <w:rPr>
                <w:vertAlign w:val="superscript"/>
              </w:rPr>
              <w:footnoteReference w:id="25"/>
            </w:r>
            <w:r w:rsidRPr="00662DD1">
              <w:rPr>
                <w:rFonts w:ascii="Calibri" w:hAnsi="Calibri" w:cs="Calibri"/>
                <w:lang w:val="en-GB"/>
              </w:rPr>
              <w:t>.</w:t>
            </w:r>
            <w:r w:rsidR="000406CB">
              <w:rPr>
                <w:rFonts w:ascii="Calibri" w:hAnsi="Calibri" w:cs="Calibri"/>
                <w:lang w:val="en-GB"/>
              </w:rPr>
              <w:t xml:space="preserve"> </w:t>
            </w:r>
            <w:r w:rsidRPr="00662DD1">
              <w:rPr>
                <w:rFonts w:ascii="Calibri" w:hAnsi="Calibri" w:cs="Calibri"/>
                <w:lang w:val="en-GB"/>
              </w:rPr>
              <w:t>In 2008, the number of leisure boats was 219,475</w:t>
            </w:r>
            <w:r w:rsidRPr="00AB56EE">
              <w:rPr>
                <w:rFonts w:ascii="Calibri" w:hAnsi="Calibri" w:cs="Calibri"/>
                <w:vertAlign w:val="superscript"/>
              </w:rPr>
              <w:footnoteReference w:id="26"/>
            </w:r>
            <w:r w:rsidRPr="00662DD1">
              <w:rPr>
                <w:rFonts w:ascii="Calibri" w:hAnsi="Calibri" w:cs="Calibri"/>
                <w:lang w:val="en-GB"/>
              </w:rPr>
              <w:t xml:space="preserve">, meeting a severe decrease in comparison with previous years that recorded </w:t>
            </w:r>
            <w:r w:rsidR="00C907A3">
              <w:rPr>
                <w:rFonts w:ascii="Calibri" w:hAnsi="Calibri" w:cs="Calibri"/>
                <w:lang w:val="en-GB"/>
              </w:rPr>
              <w:t xml:space="preserve">a fall on the number of registered boats of </w:t>
            </w:r>
            <w:r w:rsidRPr="00662DD1">
              <w:rPr>
                <w:rFonts w:ascii="Calibri" w:hAnsi="Calibri" w:cs="Calibri"/>
                <w:lang w:val="en-GB"/>
              </w:rPr>
              <w:t xml:space="preserve">6.1% </w:t>
            </w:r>
            <w:r w:rsidR="00C907A3">
              <w:rPr>
                <w:rFonts w:ascii="Calibri" w:hAnsi="Calibri" w:cs="Calibri"/>
                <w:lang w:val="en-GB"/>
              </w:rPr>
              <w:t xml:space="preserve">less </w:t>
            </w:r>
            <w:r w:rsidRPr="00662DD1">
              <w:rPr>
                <w:rFonts w:ascii="Calibri" w:hAnsi="Calibri" w:cs="Calibri"/>
                <w:lang w:val="en-GB"/>
              </w:rPr>
              <w:t xml:space="preserve">than the previous year. Nonetheless, the national market share </w:t>
            </w:r>
            <w:r w:rsidR="00C907A3">
              <w:rPr>
                <w:rFonts w:ascii="Calibri" w:hAnsi="Calibri" w:cs="Calibri"/>
                <w:lang w:val="en-GB"/>
              </w:rPr>
              <w:t>contraction</w:t>
            </w:r>
            <w:r w:rsidRPr="00662DD1">
              <w:rPr>
                <w:rFonts w:ascii="Calibri" w:hAnsi="Calibri" w:cs="Calibri"/>
                <w:lang w:val="en-GB"/>
              </w:rPr>
              <w:t xml:space="preserve"> is minor if compared with leisure boats’ imports, this is imports diminished 5 points vs 3 points of the national producton</w:t>
            </w:r>
            <w:r w:rsidR="00C907A3">
              <w:rPr>
                <w:rFonts w:ascii="Calibri" w:hAnsi="Calibri" w:cs="Calibri"/>
                <w:lang w:val="en-GB"/>
              </w:rPr>
              <w:t xml:space="preserve">. </w:t>
            </w:r>
            <w:r w:rsidRPr="00662DD1">
              <w:rPr>
                <w:rFonts w:ascii="Calibri" w:hAnsi="Calibri" w:cs="Calibri"/>
                <w:lang w:val="en-GB"/>
              </w:rPr>
              <w:t xml:space="preserve">At this regard it is important to mention that motorboats, </w:t>
            </w:r>
            <w:r w:rsidR="00C907A3">
              <w:rPr>
                <w:rFonts w:ascii="Calibri" w:hAnsi="Calibri" w:cs="Calibri"/>
                <w:lang w:val="en-GB"/>
              </w:rPr>
              <w:t xml:space="preserve">the </w:t>
            </w:r>
            <w:r w:rsidRPr="00662DD1">
              <w:rPr>
                <w:rFonts w:ascii="Calibri" w:hAnsi="Calibri" w:cs="Calibri"/>
                <w:lang w:val="en-GB"/>
              </w:rPr>
              <w:t>principal product of the sector</w:t>
            </w:r>
            <w:r w:rsidR="00C907A3">
              <w:rPr>
                <w:rFonts w:ascii="Calibri" w:hAnsi="Calibri" w:cs="Calibri"/>
                <w:lang w:val="en-GB"/>
              </w:rPr>
              <w:t xml:space="preserve"> in terms of sales</w:t>
            </w:r>
            <w:r w:rsidRPr="00662DD1">
              <w:rPr>
                <w:rFonts w:ascii="Calibri" w:hAnsi="Calibri" w:cs="Calibri"/>
                <w:lang w:val="en-GB"/>
              </w:rPr>
              <w:t>, have registered a decrease of 8.8%, although their share in the market  is still in 58%.</w:t>
            </w:r>
            <w:r w:rsidR="00C907A3">
              <w:rPr>
                <w:rFonts w:ascii="Calibri" w:hAnsi="Calibri" w:cs="Calibri"/>
                <w:lang w:val="en-GB"/>
              </w:rPr>
              <w:t xml:space="preserve"> This means</w:t>
            </w:r>
            <w:r w:rsidR="00C907A3" w:rsidRPr="00C907A3">
              <w:rPr>
                <w:rFonts w:ascii="Calibri" w:hAnsi="Calibri" w:cs="Calibri"/>
                <w:lang w:val="en-GB"/>
              </w:rPr>
              <w:t xml:space="preserve"> that  the demand of </w:t>
            </w:r>
            <w:r w:rsidR="00C907A3" w:rsidRPr="00C907A3">
              <w:rPr>
                <w:rFonts w:ascii="Calibri" w:hAnsi="Calibri" w:cs="Calibri"/>
                <w:lang w:val="en-GB"/>
              </w:rPr>
              <w:lastRenderedPageBreak/>
              <w:t xml:space="preserve">national boats is </w:t>
            </w:r>
            <w:r w:rsidR="00032890">
              <w:rPr>
                <w:rFonts w:ascii="Calibri" w:hAnsi="Calibri" w:cs="Calibri"/>
                <w:lang w:val="en-GB"/>
              </w:rPr>
              <w:t xml:space="preserve">still </w:t>
            </w:r>
            <w:r w:rsidR="00C907A3" w:rsidRPr="00C907A3">
              <w:rPr>
                <w:rFonts w:ascii="Calibri" w:hAnsi="Calibri" w:cs="Calibri"/>
                <w:lang w:val="en-GB"/>
              </w:rPr>
              <w:t>confident</w:t>
            </w:r>
            <w:r w:rsidR="00C907A3">
              <w:rPr>
                <w:rFonts w:ascii="Calibri" w:hAnsi="Calibri" w:cs="Calibri"/>
                <w:lang w:val="en-GB"/>
              </w:rPr>
              <w:t xml:space="preserve"> on the </w:t>
            </w:r>
            <w:r w:rsidR="00032890">
              <w:rPr>
                <w:rFonts w:ascii="Calibri" w:hAnsi="Calibri" w:cs="Calibri"/>
                <w:lang w:val="en-GB"/>
              </w:rPr>
              <w:t>quality of national products</w:t>
            </w:r>
            <w:r w:rsidR="00C907A3" w:rsidRPr="00C907A3">
              <w:rPr>
                <w:rFonts w:ascii="Calibri" w:hAnsi="Calibri" w:cs="Calibri"/>
                <w:lang w:val="en-GB"/>
              </w:rPr>
              <w:t xml:space="preserve">. </w:t>
            </w:r>
          </w:p>
          <w:p w:rsidR="00205C6B" w:rsidRPr="00C907A3" w:rsidRDefault="00205C6B">
            <w:pPr>
              <w:spacing w:before="0"/>
              <w:textAlignment w:val="top"/>
              <w:rPr>
                <w:rFonts w:ascii="Calibri" w:hAnsi="Calibri" w:cs="Calibri"/>
                <w:lang w:val="en-GB"/>
              </w:rPr>
            </w:pPr>
          </w:p>
        </w:tc>
      </w:tr>
    </w:tbl>
    <w:p w:rsidR="00886437" w:rsidRPr="00662DD1" w:rsidRDefault="00886437" w:rsidP="00864EAB">
      <w:pPr>
        <w:rPr>
          <w:lang w:val="en-GB"/>
        </w:rPr>
      </w:pPr>
    </w:p>
    <w:tbl>
      <w:tblPr>
        <w:tblW w:w="0" w:type="auto"/>
        <w:tblInd w:w="155" w:type="dxa"/>
        <w:tblLook w:val="0000" w:firstRow="0" w:lastRow="0" w:firstColumn="0" w:lastColumn="0" w:noHBand="0" w:noVBand="0"/>
      </w:tblPr>
      <w:tblGrid>
        <w:gridCol w:w="9699"/>
      </w:tblGrid>
      <w:tr w:rsidR="00886437" w:rsidRPr="00DF51A0" w:rsidTr="00A66606">
        <w:trPr>
          <w:trHeight w:val="1034"/>
        </w:trPr>
        <w:tc>
          <w:tcPr>
            <w:tcW w:w="14271" w:type="dxa"/>
          </w:tcPr>
          <w:p w:rsidR="00886437" w:rsidRPr="00FD4D72" w:rsidRDefault="00640C14" w:rsidP="00C47B58">
            <w:pPr>
              <w:ind w:left="-47"/>
              <w:rPr>
                <w:rFonts w:ascii="Calibri" w:hAnsi="Calibri" w:cs="Calibri"/>
                <w:b/>
                <w:i/>
                <w:lang w:val="en-GB"/>
              </w:rPr>
            </w:pPr>
            <w:r w:rsidRPr="00640C14">
              <w:rPr>
                <w:rFonts w:ascii="Calibri" w:hAnsi="Calibri" w:cs="Calibri"/>
                <w:b/>
                <w:i/>
                <w:lang w:val="en-GB"/>
              </w:rPr>
              <w:t>Construction of water projects</w:t>
            </w:r>
            <w:r w:rsidRPr="00640C14">
              <w:rPr>
                <w:rStyle w:val="FootnoteReference"/>
                <w:rFonts w:ascii="Calibri" w:hAnsi="Calibri" w:cs="Calibri"/>
                <w:b/>
                <w:i/>
                <w:lang w:val="en-GB"/>
              </w:rPr>
              <w:footnoteReference w:id="27"/>
            </w:r>
          </w:p>
          <w:p w:rsidR="00AD0876" w:rsidRPr="00227112" w:rsidRDefault="00640C14" w:rsidP="00203321">
            <w:pPr>
              <w:textAlignment w:val="top"/>
              <w:rPr>
                <w:rStyle w:val="hps"/>
                <w:rFonts w:ascii="Calibri" w:hAnsi="Calibri" w:cs="Calibri"/>
                <w:lang w:val="en-GB"/>
              </w:rPr>
            </w:pPr>
            <w:r w:rsidRPr="00640C14">
              <w:rPr>
                <w:rFonts w:ascii="Calibri" w:hAnsi="Calibri" w:cs="Calibri"/>
                <w:lang w:val="en-GB"/>
              </w:rPr>
              <w:t xml:space="preserve">Spain has a </w:t>
            </w:r>
            <w:r w:rsidRPr="00640C14">
              <w:rPr>
                <w:rStyle w:val="hps"/>
                <w:rFonts w:ascii="Calibri" w:hAnsi="Calibri" w:cs="Calibri"/>
                <w:color w:val="222222"/>
                <w:lang w:val="en-GB"/>
              </w:rPr>
              <w:t>total of 1,200 reservoir lakes spread all over the territory with a total capacity of 55,326 hm</w:t>
            </w:r>
            <w:r w:rsidRPr="00640C14">
              <w:rPr>
                <w:rStyle w:val="hps"/>
                <w:rFonts w:ascii="Calibri" w:hAnsi="Calibri" w:cs="Calibri"/>
                <w:color w:val="222222"/>
                <w:vertAlign w:val="superscript"/>
                <w:lang w:val="en-GB"/>
              </w:rPr>
              <w:t>3</w:t>
            </w:r>
            <w:r w:rsidRPr="00640C14">
              <w:rPr>
                <w:rStyle w:val="hps"/>
                <w:rFonts w:ascii="Calibri" w:hAnsi="Calibri" w:cs="Calibri"/>
                <w:color w:val="222222"/>
                <w:lang w:val="en-GB"/>
              </w:rPr>
              <w:t>.</w:t>
            </w:r>
            <w:r w:rsidRPr="00640C14">
              <w:rPr>
                <w:rStyle w:val="hps"/>
                <w:rFonts w:ascii="Calibri" w:hAnsi="Calibri" w:cs="Calibri"/>
                <w:bCs/>
                <w:lang w:val="en-GB"/>
              </w:rPr>
              <w:t xml:space="preserve"> </w:t>
            </w:r>
          </w:p>
          <w:p w:rsidR="00205C6B" w:rsidRPr="00A66606" w:rsidRDefault="00640C14">
            <w:pPr>
              <w:ind w:left="-47"/>
              <w:rPr>
                <w:rFonts w:ascii="Calibri" w:hAnsi="Calibri" w:cs="Calibri"/>
                <w:lang w:val="en-GB"/>
              </w:rPr>
            </w:pPr>
            <w:r w:rsidRPr="00640C14">
              <w:rPr>
                <w:rFonts w:ascii="Calibri" w:hAnsi="Calibri" w:cs="Calibri"/>
                <w:lang w:val="en-GB"/>
              </w:rPr>
              <w:t>Since 2000, the number of new reservoir lake constructions has been 43, which constitutes 2.94% of the total reservoir lakes of the country. This figure represents a drastic shift from the previous decenny, where water construction projects mounted to 181: this is 4 times more than the previous period. In contrast, rehabilitation and maintenance works are increasing, with 45 lakes under revision.As far as in 2010, this subsector had a GVA of 944.5 millions of euros and employed over 19,.800 people.</w:t>
            </w:r>
            <w:r w:rsidR="00A66606">
              <w:rPr>
                <w:rStyle w:val="FootnoteReference"/>
                <w:rFonts w:ascii="Calibri" w:hAnsi="Calibri" w:cs="Calibri"/>
                <w:lang w:val="en-GB"/>
              </w:rPr>
              <w:footnoteReference w:id="28"/>
            </w:r>
            <w:r w:rsidRPr="00640C14">
              <w:rPr>
                <w:rFonts w:ascii="Calibri" w:hAnsi="Calibri" w:cs="Calibri"/>
                <w:lang w:val="en-GB"/>
              </w:rPr>
              <w:t xml:space="preserve"> </w:t>
            </w:r>
          </w:p>
          <w:p w:rsidR="00642E4D" w:rsidRPr="00A66606" w:rsidRDefault="00B019AA" w:rsidP="00B019AA">
            <w:pPr>
              <w:ind w:left="-47"/>
              <w:rPr>
                <w:rFonts w:ascii="Calibri" w:hAnsi="Calibri" w:cs="Calibri"/>
                <w:lang w:val="en-GB"/>
              </w:rPr>
            </w:pPr>
            <w:r>
              <w:rPr>
                <w:rFonts w:ascii="Calibri" w:hAnsi="Calibri" w:cs="Calibri"/>
                <w:lang w:val="en-GB"/>
              </w:rPr>
              <w:t>A</w:t>
            </w:r>
            <w:r w:rsidR="00A66606">
              <w:rPr>
                <w:rFonts w:ascii="Calibri" w:hAnsi="Calibri" w:cs="Calibri"/>
                <w:lang w:val="en-GB"/>
              </w:rPr>
              <w:t>ccording to recent figures (</w:t>
            </w:r>
            <w:r w:rsidR="00640C14" w:rsidRPr="00640C14">
              <w:rPr>
                <w:rFonts w:ascii="Calibri" w:hAnsi="Calibri" w:cs="Calibri"/>
                <w:lang w:val="en-GB"/>
              </w:rPr>
              <w:t>2011</w:t>
            </w:r>
            <w:r w:rsidR="00A66606">
              <w:rPr>
                <w:rFonts w:ascii="Calibri" w:hAnsi="Calibri" w:cs="Calibri"/>
                <w:lang w:val="en-GB"/>
              </w:rPr>
              <w:t>)</w:t>
            </w:r>
            <w:r w:rsidR="00640C14" w:rsidRPr="00640C14">
              <w:rPr>
                <w:rFonts w:ascii="Calibri" w:hAnsi="Calibri" w:cs="Calibri"/>
                <w:lang w:val="en-GB"/>
              </w:rPr>
              <w:t xml:space="preserve">, </w:t>
            </w:r>
            <w:r w:rsidR="00A66606">
              <w:rPr>
                <w:rFonts w:ascii="Calibri" w:hAnsi="Calibri" w:cs="Calibri"/>
                <w:lang w:val="en-GB"/>
              </w:rPr>
              <w:t xml:space="preserve">€ </w:t>
            </w:r>
            <w:r w:rsidR="00640C14" w:rsidRPr="00640C14">
              <w:rPr>
                <w:rFonts w:ascii="Calibri" w:hAnsi="Calibri" w:cs="Calibri"/>
                <w:lang w:val="en-GB"/>
              </w:rPr>
              <w:t xml:space="preserve">469 </w:t>
            </w:r>
            <w:r w:rsidR="00A66606">
              <w:rPr>
                <w:rFonts w:ascii="Calibri" w:hAnsi="Calibri" w:cs="Calibri"/>
                <w:lang w:val="en-GB"/>
              </w:rPr>
              <w:t>m</w:t>
            </w:r>
            <w:r w:rsidR="00640C14" w:rsidRPr="00640C14">
              <w:rPr>
                <w:rFonts w:ascii="Calibri" w:hAnsi="Calibri" w:cs="Calibri"/>
                <w:lang w:val="en-GB"/>
              </w:rPr>
              <w:t xml:space="preserve"> have been invested in infrastructure and port capacity. The A Coruña Port has concentrated the largest amount invested (21%), followed by the ports of Balearic Islands (9,6%), Barcelona and Valencia (9% each).   </w:t>
            </w:r>
          </w:p>
        </w:tc>
      </w:tr>
    </w:tbl>
    <w:p w:rsidR="00886437" w:rsidRPr="0044581D" w:rsidRDefault="00886437" w:rsidP="00864EAB">
      <w:pPr>
        <w:rPr>
          <w:lang w:val="en-GB"/>
        </w:rPr>
      </w:pPr>
    </w:p>
    <w:p w:rsidR="00C06D08" w:rsidRPr="00CD2C69" w:rsidRDefault="00C06D08" w:rsidP="00864EAB">
      <w:pPr>
        <w:rPr>
          <w:b/>
          <w:color w:val="0070C0"/>
          <w:lang w:val="en-GB"/>
        </w:rPr>
      </w:pPr>
      <w:r w:rsidRPr="00CD2C69">
        <w:rPr>
          <w:b/>
          <w:color w:val="0070C0"/>
          <w:lang w:val="en-GB"/>
        </w:rPr>
        <w:t xml:space="preserve">Maritime transport </w:t>
      </w:r>
    </w:p>
    <w:p w:rsidR="00D57CC0" w:rsidRDefault="00D57CC0">
      <w:r>
        <w:br w:type="page"/>
      </w:r>
    </w:p>
    <w:tbl>
      <w:tblPr>
        <w:tblW w:w="0" w:type="auto"/>
        <w:tblInd w:w="155" w:type="dxa"/>
        <w:tblLook w:val="0000" w:firstRow="0" w:lastRow="0" w:firstColumn="0" w:lastColumn="0" w:noHBand="0" w:noVBand="0"/>
      </w:tblPr>
      <w:tblGrid>
        <w:gridCol w:w="9699"/>
      </w:tblGrid>
      <w:tr w:rsidR="00C06D08" w:rsidRPr="00DF51A0" w:rsidTr="00111714">
        <w:trPr>
          <w:trHeight w:val="696"/>
        </w:trPr>
        <w:tc>
          <w:tcPr>
            <w:tcW w:w="9699" w:type="dxa"/>
          </w:tcPr>
          <w:p w:rsidR="00DF385A" w:rsidRDefault="00E8366B" w:rsidP="00662DD1">
            <w:pPr>
              <w:spacing w:before="0" w:after="200" w:line="276" w:lineRule="auto"/>
              <w:textAlignment w:val="top"/>
              <w:rPr>
                <w:rFonts w:ascii="Calibri" w:hAnsi="Calibri" w:cs="Calibri"/>
                <w:color w:val="1F497D" w:themeColor="text2"/>
                <w:lang w:val="en-GB"/>
              </w:rPr>
            </w:pPr>
            <w:r w:rsidRPr="00662DD1">
              <w:rPr>
                <w:rFonts w:ascii="Calibri" w:hAnsi="Calibri" w:cs="Calibri"/>
                <w:b/>
                <w:i/>
                <w:lang w:val="en-GB"/>
              </w:rPr>
              <w:lastRenderedPageBreak/>
              <w:t xml:space="preserve">Deep sea and Short Sea shipping </w:t>
            </w:r>
            <w:bookmarkStart w:id="18" w:name="temp1"/>
            <w:bookmarkEnd w:id="18"/>
            <w:r w:rsidRPr="00662DD1">
              <w:rPr>
                <w:rFonts w:ascii="Calibri" w:hAnsi="Calibri" w:cs="Calibri"/>
                <w:lang w:val="en-GB"/>
              </w:rPr>
              <w:t>Spain has 22 major ports, which are included or adjacent to any of the corridors that will be interconnected trought the European transport networks. The total network traffic of these ports exceeded 375 million tons in 2010. 75% of these goods, more than 283 million tons, were shipped to ports located in the Mediterranean and South Atlantic, while the remaining 25%, about 94 million tons, were registered at ports in the front of Biscay and North Atlantic.</w:t>
            </w:r>
            <w:r w:rsidRPr="00662DD1">
              <w:rPr>
                <w:rStyle w:val="FootnoteReference"/>
                <w:rFonts w:ascii="Calibri" w:hAnsi="Calibri" w:cs="Calibri"/>
                <w:lang w:val="en-GB"/>
              </w:rPr>
              <w:footnoteReference w:id="29"/>
            </w:r>
            <w:r w:rsidRPr="00662DD1">
              <w:rPr>
                <w:rFonts w:ascii="Calibri" w:hAnsi="Calibri" w:cs="Calibri"/>
                <w:color w:val="1F497D" w:themeColor="text2"/>
                <w:lang w:val="en-GB"/>
              </w:rPr>
              <w:t xml:space="preserve"> </w:t>
            </w:r>
          </w:p>
          <w:p w:rsidR="00DF385A" w:rsidRDefault="00AF740B" w:rsidP="00662DD1">
            <w:pPr>
              <w:pStyle w:val="Caption"/>
              <w:jc w:val="center"/>
            </w:pPr>
            <w:r>
              <w:t xml:space="preserve">Picture  </w:t>
            </w:r>
            <w:r w:rsidR="00E8366B">
              <w:fldChar w:fldCharType="begin"/>
            </w:r>
            <w:r>
              <w:instrText xml:space="preserve"> SEQ Picture_ \* ARABIC </w:instrText>
            </w:r>
            <w:r w:rsidR="00E8366B">
              <w:fldChar w:fldCharType="separate"/>
            </w:r>
            <w:r w:rsidR="00111714">
              <w:rPr>
                <w:noProof/>
              </w:rPr>
              <w:t>1</w:t>
            </w:r>
            <w:r w:rsidR="00E8366B">
              <w:fldChar w:fldCharType="end"/>
            </w:r>
            <w:r>
              <w:t>: Ports of</w:t>
            </w:r>
            <w:r w:rsidRPr="00A45328">
              <w:t xml:space="preserve"> Spain</w:t>
            </w:r>
          </w:p>
          <w:p w:rsidR="00DF385A" w:rsidRDefault="00514984" w:rsidP="00662DD1">
            <w:pPr>
              <w:keepNext/>
              <w:spacing w:before="0" w:after="200" w:line="276" w:lineRule="auto"/>
              <w:jc w:val="center"/>
              <w:textAlignment w:val="top"/>
            </w:pPr>
            <w:r w:rsidRPr="00514984">
              <w:rPr>
                <w:rFonts w:ascii="Calibri" w:hAnsi="Calibri" w:cs="Calibri"/>
                <w:noProof/>
                <w:color w:val="1F497D" w:themeColor="text2"/>
                <w:lang w:val="en-GB" w:eastAsia="en-GB"/>
              </w:rPr>
              <w:drawing>
                <wp:inline distT="0" distB="0" distL="0" distR="0" wp14:anchorId="4B3D6743" wp14:editId="0DAF5FBE">
                  <wp:extent cx="4570203" cy="2983474"/>
                  <wp:effectExtent l="19050" t="0" r="1797" b="0"/>
                  <wp:docPr id="1" name="Imagen 1" descr="\\Ecoserver\shared\WORK_FILE 3 NOVIEMBRE 2010\ESP\CONTRACTS\ONGOING\SPxxx Blue Growth Portugal\España\Puertos_Españ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erver\shared\WORK_FILE 3 NOVIEMBRE 2010\ESP\CONTRACTS\ONGOING\SPxxx Blue Growth Portugal\España\Puertos_España.bmp"/>
                          <pic:cNvPicPr>
                            <a:picLocks noChangeAspect="1" noChangeArrowheads="1"/>
                          </pic:cNvPicPr>
                        </pic:nvPicPr>
                        <pic:blipFill>
                          <a:blip r:embed="rId27" cstate="print"/>
                          <a:srcRect/>
                          <a:stretch>
                            <a:fillRect/>
                          </a:stretch>
                        </pic:blipFill>
                        <pic:spPr bwMode="auto">
                          <a:xfrm>
                            <a:off x="0" y="0"/>
                            <a:ext cx="4581089" cy="2990580"/>
                          </a:xfrm>
                          <a:prstGeom prst="rect">
                            <a:avLst/>
                          </a:prstGeom>
                          <a:noFill/>
                          <a:ln w="9525">
                            <a:noFill/>
                            <a:miter lim="800000"/>
                            <a:headEnd/>
                            <a:tailEnd/>
                          </a:ln>
                        </pic:spPr>
                      </pic:pic>
                    </a:graphicData>
                  </a:graphic>
                </wp:inline>
              </w:drawing>
            </w:r>
          </w:p>
          <w:p w:rsidR="00DF385A" w:rsidRPr="00662DD1" w:rsidRDefault="00E8366B" w:rsidP="00662DD1">
            <w:pPr>
              <w:spacing w:before="0" w:after="200" w:line="276" w:lineRule="auto"/>
              <w:jc w:val="center"/>
              <w:textAlignment w:val="top"/>
              <w:rPr>
                <w:rFonts w:ascii="Calibri" w:hAnsi="Calibri" w:cs="Calibri"/>
                <w:color w:val="1F497D" w:themeColor="text2"/>
                <w:lang w:val="es-ES"/>
              </w:rPr>
            </w:pPr>
            <w:r w:rsidRPr="00662DD1">
              <w:rPr>
                <w:rFonts w:ascii="Calibri" w:hAnsi="Calibri" w:cs="Calibri"/>
                <w:color w:val="1F497D" w:themeColor="text2"/>
                <w:lang w:val="es-ES"/>
              </w:rPr>
              <w:t>Source: Puertos del Estado (www.puertosdelestado.es)</w:t>
            </w:r>
          </w:p>
          <w:p w:rsidR="00DF385A" w:rsidRPr="00662DD1" w:rsidRDefault="00DF385A" w:rsidP="00662DD1">
            <w:pPr>
              <w:spacing w:before="0" w:after="200" w:line="276" w:lineRule="auto"/>
              <w:jc w:val="center"/>
              <w:textAlignment w:val="top"/>
              <w:rPr>
                <w:rFonts w:ascii="Calibri" w:hAnsi="Calibri" w:cs="Calibri"/>
                <w:color w:val="1F497D" w:themeColor="text2"/>
                <w:lang w:val="es-ES"/>
              </w:rPr>
            </w:pPr>
          </w:p>
          <w:p w:rsidR="00640C14" w:rsidRPr="00640C14" w:rsidRDefault="00640C14" w:rsidP="00640C14">
            <w:pPr>
              <w:spacing w:before="0" w:after="200" w:line="276" w:lineRule="auto"/>
              <w:textAlignment w:val="top"/>
              <w:rPr>
                <w:rFonts w:ascii="Calibri" w:hAnsi="Calibri" w:cs="Calibri"/>
                <w:lang w:val="en-GB"/>
              </w:rPr>
            </w:pPr>
            <w:r w:rsidRPr="00640C14">
              <w:rPr>
                <w:rFonts w:ascii="Calibri" w:hAnsi="Calibri" w:cs="Calibri"/>
                <w:lang w:val="en-GB"/>
              </w:rPr>
              <w:t xml:space="preserve">At this regard, the Maritime Motorway </w:t>
            </w:r>
            <w:r w:rsidR="00FD4D72">
              <w:rPr>
                <w:rFonts w:ascii="Calibri" w:hAnsi="Calibri" w:cs="Calibri"/>
                <w:lang w:val="en-GB"/>
              </w:rPr>
              <w:t xml:space="preserve">(Marco Polo Programme) </w:t>
            </w:r>
            <w:r w:rsidRPr="00640C14">
              <w:rPr>
                <w:rFonts w:ascii="Calibri" w:hAnsi="Calibri" w:cs="Calibri"/>
                <w:lang w:val="en-GB"/>
              </w:rPr>
              <w:t xml:space="preserve">linking Gijón to Nantes-St. Nazaire, was inaugurated in 2010. aiming to switch to greener transport modes including among others, the creation of Sea-Routes. In 2013, investment will be put in place to extend the Atlantic Maritime Motorway to Vigo City, in Galicia. </w:t>
            </w:r>
            <w:r w:rsidR="00B019AA">
              <w:rPr>
                <w:rFonts w:ascii="Calibri" w:hAnsi="Calibri" w:cs="Calibri"/>
                <w:lang w:val="en-GB"/>
              </w:rPr>
              <w:t xml:space="preserve">On the Mediterranean coastline, </w:t>
            </w:r>
            <w:r w:rsidRPr="00640C14">
              <w:rPr>
                <w:rFonts w:ascii="Calibri" w:hAnsi="Calibri" w:cs="Calibri"/>
                <w:lang w:val="en-GB"/>
              </w:rPr>
              <w:t>the Algeciras Port Hub has intensive activity and is considered by the UNCTAD as the Mediterranean Port Hub due to its reliable and sustainable hinterland connections, but also its capacity and openness to Mediterranean countries by sea. On the other hand, the port hub of Las Palmas, at the centre of the main maritime routes merging Europe, Africa and South America has enormous potentials in terms of cargo transport. The Project Las Palmas Bunkering Hub, taking the example of the Panama Channel Bunkering, aims to become the petrol station in the Atlantic merging the 3 continents.</w:t>
            </w:r>
            <w:r w:rsidRPr="00640C14">
              <w:rPr>
                <w:rFonts w:ascii="Calibri" w:hAnsi="Calibri" w:cs="Calibri"/>
              </w:rPr>
              <w:footnoteReference w:id="30"/>
            </w:r>
            <w:r w:rsidRPr="00640C14">
              <w:rPr>
                <w:rFonts w:ascii="Calibri" w:hAnsi="Calibri" w:cs="Calibri"/>
                <w:vertAlign w:val="superscript"/>
                <w:lang w:val="en-GB"/>
              </w:rPr>
              <w:t>.</w:t>
            </w:r>
            <w:r w:rsidRPr="00640C14">
              <w:rPr>
                <w:rFonts w:ascii="Calibri" w:hAnsi="Calibri" w:cs="Calibri"/>
                <w:lang w:val="en-GB"/>
              </w:rPr>
              <w:t xml:space="preserve"> Finally, the Puerto Seco de Madrid is a Maritime Intermodal Terminal  created in 2000 relating Madrid’s Logistic Centre with the main Ports of Spain (Algeciras, Bilbao, Barcelona y Valencia).</w:t>
            </w:r>
          </w:p>
          <w:p w:rsidR="00B428C6" w:rsidRPr="00662DD1" w:rsidRDefault="00E8366B" w:rsidP="004C3A65">
            <w:pPr>
              <w:textAlignment w:val="top"/>
              <w:rPr>
                <w:rFonts w:ascii="Calibri" w:hAnsi="Calibri" w:cs="Calibri"/>
                <w:lang w:val="en-GB"/>
              </w:rPr>
            </w:pPr>
            <w:r w:rsidRPr="00662DD1">
              <w:rPr>
                <w:rFonts w:ascii="Calibri" w:hAnsi="Calibri" w:cs="Calibri"/>
                <w:lang w:val="en-GB"/>
              </w:rPr>
              <w:t>To better link rail corridors with shipping services, ports ended the year with another novelty with regard to intermodal freight transport in large state-owned docks. At this regard, agreements were signed in late October 2010 between ADIF and eleven Spanish ports regulating railway connections, aiming to improve the integration and coordination of the rail network with the State Ports infrastructure and boost both the rail freight and the competitiveness of Spanish ports.</w:t>
            </w:r>
          </w:p>
          <w:p w:rsidR="000A15F6" w:rsidRPr="00662DD1" w:rsidRDefault="00E8366B">
            <w:pPr>
              <w:textAlignment w:val="top"/>
              <w:rPr>
                <w:rFonts w:ascii="Calibri" w:hAnsi="Calibri" w:cs="Calibri"/>
                <w:vertAlign w:val="superscript"/>
                <w:lang w:val="en-GB"/>
              </w:rPr>
            </w:pPr>
            <w:r w:rsidRPr="00662DD1">
              <w:rPr>
                <w:rFonts w:ascii="Calibri" w:hAnsi="Calibri" w:cs="Calibri"/>
                <w:lang w:val="en-GB"/>
              </w:rPr>
              <w:lastRenderedPageBreak/>
              <w:t xml:space="preserve">Moreover, the direct, indirect and induced activity of the port system represents around 20% of GDP of the transport sector, which represents 1.1% of national GDP. It also generates direct employment for about 19.000 jobs. </w:t>
            </w:r>
            <w:r w:rsidRPr="00662DD1">
              <w:rPr>
                <w:rStyle w:val="FootnoteReference"/>
                <w:rFonts w:ascii="Calibri" w:hAnsi="Calibri" w:cs="Calibri"/>
                <w:lang w:val="en-GB"/>
              </w:rPr>
              <w:footnoteReference w:id="31"/>
            </w:r>
            <w:r w:rsidRPr="00662DD1">
              <w:rPr>
                <w:rFonts w:ascii="Calibri" w:hAnsi="Calibri" w:cs="Calibri"/>
                <w:lang w:val="en-GB"/>
              </w:rPr>
              <w:t xml:space="preserve"> The ports of Valencia, Algeciras Bay, Barcelona and Las Palmas moved 10.2 million TEUs in 2010, with an average growth rate of around 7% in comparison to 2009. With this handling capacity, Spanish ports rank among the top ports in the world and the twenty most important in Europe. E.g. Valencia was ranked as 26th in the world and 5th in Europe, Algeciras Bay 42</w:t>
            </w:r>
            <w:r w:rsidRPr="00662DD1">
              <w:rPr>
                <w:rFonts w:ascii="Calibri" w:hAnsi="Calibri" w:cs="Calibri"/>
                <w:vertAlign w:val="superscript"/>
                <w:lang w:val="en-GB"/>
              </w:rPr>
              <w:t>nd</w:t>
            </w:r>
            <w:r w:rsidRPr="00662DD1">
              <w:rPr>
                <w:rFonts w:ascii="Calibri" w:hAnsi="Calibri" w:cs="Calibri"/>
                <w:lang w:val="en-GB"/>
              </w:rPr>
              <w:t xml:space="preserve"> and 8</w:t>
            </w:r>
            <w:r w:rsidRPr="00662DD1">
              <w:rPr>
                <w:rFonts w:ascii="Calibri" w:hAnsi="Calibri" w:cs="Calibri"/>
                <w:vertAlign w:val="superscript"/>
                <w:lang w:val="en-GB"/>
              </w:rPr>
              <w:t>th</w:t>
            </w:r>
            <w:r w:rsidRPr="00662DD1">
              <w:rPr>
                <w:rFonts w:ascii="Calibri" w:hAnsi="Calibri" w:cs="Calibri"/>
                <w:lang w:val="en-GB"/>
              </w:rPr>
              <w:t>, Barcelona 63</w:t>
            </w:r>
            <w:r w:rsidRPr="00662DD1">
              <w:rPr>
                <w:rFonts w:ascii="Calibri" w:hAnsi="Calibri" w:cs="Calibri"/>
                <w:vertAlign w:val="superscript"/>
                <w:lang w:val="en-GB"/>
              </w:rPr>
              <w:t>rd</w:t>
            </w:r>
            <w:r w:rsidRPr="00662DD1">
              <w:rPr>
                <w:rFonts w:ascii="Calibri" w:hAnsi="Calibri" w:cs="Calibri"/>
                <w:lang w:val="en-GB"/>
              </w:rPr>
              <w:t xml:space="preserve"> and 12</w:t>
            </w:r>
            <w:r w:rsidRPr="00662DD1">
              <w:rPr>
                <w:rFonts w:ascii="Calibri" w:hAnsi="Calibri" w:cs="Calibri"/>
                <w:vertAlign w:val="superscript"/>
                <w:lang w:val="en-GB"/>
              </w:rPr>
              <w:t>th</w:t>
            </w:r>
            <w:r w:rsidRPr="00662DD1">
              <w:rPr>
                <w:rFonts w:ascii="Calibri" w:hAnsi="Calibri" w:cs="Calibri"/>
                <w:lang w:val="en-GB"/>
              </w:rPr>
              <w:t xml:space="preserve"> , and Las Palmas 95</w:t>
            </w:r>
            <w:r w:rsidRPr="00662DD1">
              <w:rPr>
                <w:rFonts w:ascii="Calibri" w:hAnsi="Calibri" w:cs="Calibri"/>
                <w:vertAlign w:val="superscript"/>
                <w:lang w:val="en-GB"/>
              </w:rPr>
              <w:t>th</w:t>
            </w:r>
            <w:r w:rsidRPr="00662DD1">
              <w:rPr>
                <w:rFonts w:ascii="Calibri" w:hAnsi="Calibri" w:cs="Calibri"/>
                <w:lang w:val="en-GB"/>
              </w:rPr>
              <w:t xml:space="preserve">  and 18</w:t>
            </w:r>
            <w:r w:rsidRPr="00662DD1">
              <w:rPr>
                <w:rFonts w:ascii="Calibri" w:hAnsi="Calibri" w:cs="Calibri"/>
                <w:vertAlign w:val="superscript"/>
                <w:lang w:val="en-GB"/>
              </w:rPr>
              <w:t>th</w:t>
            </w:r>
            <w:r w:rsidRPr="00662DD1">
              <w:rPr>
                <w:rFonts w:ascii="Calibri" w:hAnsi="Calibri" w:cs="Calibri"/>
                <w:lang w:val="en-GB"/>
              </w:rPr>
              <w:t xml:space="preserve"> , respectively, in the ranking of the first hundred ports around the world in this kind of traffic</w:t>
            </w:r>
            <w:r w:rsidRPr="00662DD1">
              <w:rPr>
                <w:rFonts w:ascii="Calibri" w:hAnsi="Calibri" w:cs="Calibri"/>
                <w:vertAlign w:val="superscript"/>
                <w:lang w:val="en-GB"/>
              </w:rPr>
              <w:footnoteReference w:id="32"/>
            </w:r>
            <w:r w:rsidRPr="00662DD1">
              <w:rPr>
                <w:rFonts w:ascii="Calibri" w:hAnsi="Calibri" w:cs="Calibri"/>
                <w:vertAlign w:val="superscript"/>
                <w:lang w:val="en-GB"/>
              </w:rPr>
              <w:t xml:space="preserve"> </w:t>
            </w:r>
          </w:p>
        </w:tc>
      </w:tr>
    </w:tbl>
    <w:p w:rsidR="00C06D08" w:rsidRDefault="00C06D08" w:rsidP="00864EAB">
      <w:pPr>
        <w:rPr>
          <w:lang w:val="en-GB"/>
        </w:rPr>
      </w:pPr>
    </w:p>
    <w:tbl>
      <w:tblPr>
        <w:tblW w:w="0" w:type="auto"/>
        <w:tblInd w:w="155" w:type="dxa"/>
        <w:tblLook w:val="0000" w:firstRow="0" w:lastRow="0" w:firstColumn="0" w:lastColumn="0" w:noHBand="0" w:noVBand="0"/>
      </w:tblPr>
      <w:tblGrid>
        <w:gridCol w:w="9699"/>
      </w:tblGrid>
      <w:tr w:rsidR="00C06D08" w:rsidRPr="00DF51A0" w:rsidTr="00FD4D72">
        <w:trPr>
          <w:trHeight w:val="1006"/>
        </w:trPr>
        <w:tc>
          <w:tcPr>
            <w:tcW w:w="14271" w:type="dxa"/>
          </w:tcPr>
          <w:p w:rsidR="00550324" w:rsidRPr="00662DD1" w:rsidRDefault="00E8366B" w:rsidP="00550324">
            <w:pPr>
              <w:rPr>
                <w:rFonts w:ascii="Calibri" w:hAnsi="Calibri" w:cs="Calibri"/>
                <w:b/>
                <w:i/>
                <w:lang w:val="en-GB"/>
              </w:rPr>
            </w:pPr>
            <w:r w:rsidRPr="00662DD1">
              <w:rPr>
                <w:rFonts w:ascii="Calibri" w:hAnsi="Calibri" w:cs="Calibri"/>
                <w:b/>
                <w:i/>
                <w:lang w:val="en-GB"/>
              </w:rPr>
              <w:t>Passenger ferry</w:t>
            </w:r>
            <w:r w:rsidRPr="00662DD1">
              <w:rPr>
                <w:rStyle w:val="FootnoteReference"/>
                <w:rFonts w:ascii="Calibri" w:hAnsi="Calibri" w:cs="Calibri"/>
                <w:b/>
                <w:i/>
                <w:lang w:val="en-GB"/>
              </w:rPr>
              <w:footnoteReference w:id="33"/>
            </w:r>
          </w:p>
          <w:p w:rsidR="002E4F42" w:rsidRPr="00662DD1" w:rsidRDefault="00E8366B">
            <w:pPr>
              <w:rPr>
                <w:rFonts w:ascii="Calibri" w:hAnsi="Calibri" w:cs="Calibri"/>
                <w:lang w:val="en-GB"/>
              </w:rPr>
            </w:pPr>
            <w:r w:rsidRPr="00662DD1">
              <w:rPr>
                <w:rFonts w:ascii="Calibri" w:hAnsi="Calibri" w:cs="Calibri"/>
                <w:lang w:val="en-GB"/>
              </w:rPr>
              <w:t>Passenger ferry transport is increasing in significance for the economy, with a total volume in the whole country of 27,147,000 passengers during 2011. It is strongly focussed on the Mediterranean and Islands Coastline, notably in the ports of Andalucia  (25% of the total), Canary Islands (24% of the total), Balearic Islands (21% of the total), and Catalonia (14% of the total)</w:t>
            </w:r>
            <w:r w:rsidRPr="00662DD1">
              <w:rPr>
                <w:rStyle w:val="FootnoteReference"/>
                <w:rFonts w:ascii="Calibri" w:hAnsi="Calibri" w:cs="Calibri"/>
                <w:lang w:val="en-GB"/>
              </w:rPr>
              <w:footnoteReference w:id="34"/>
            </w:r>
            <w:r w:rsidRPr="00662DD1">
              <w:rPr>
                <w:rFonts w:ascii="Calibri" w:hAnsi="Calibri" w:cs="Calibri"/>
                <w:lang w:val="en-GB"/>
              </w:rPr>
              <w:t xml:space="preserve">. </w:t>
            </w:r>
            <w:r w:rsidR="00640C14" w:rsidRPr="00640C14">
              <w:rPr>
                <w:rFonts w:ascii="Calibri" w:hAnsi="Calibri" w:cs="Calibri"/>
                <w:lang w:val="en-GB"/>
              </w:rPr>
              <w:t xml:space="preserve">The </w:t>
            </w:r>
            <w:r w:rsidR="00FD4D72">
              <w:rPr>
                <w:rFonts w:ascii="Calibri" w:hAnsi="Calibri" w:cs="Calibri"/>
                <w:lang w:val="en-GB"/>
              </w:rPr>
              <w:t xml:space="preserve">rather high </w:t>
            </w:r>
            <w:r w:rsidR="00640C14" w:rsidRPr="00640C14">
              <w:rPr>
                <w:rFonts w:ascii="Calibri" w:hAnsi="Calibri" w:cs="Calibri"/>
                <w:lang w:val="en-GB"/>
              </w:rPr>
              <w:t>number of ferry passengers observed in Andalucia</w:t>
            </w:r>
            <w:r w:rsidR="00FD4D72">
              <w:rPr>
                <w:rFonts w:ascii="Calibri" w:hAnsi="Calibri" w:cs="Calibri"/>
                <w:lang w:val="en-GB"/>
              </w:rPr>
              <w:t xml:space="preserve"> (</w:t>
            </w:r>
            <w:r w:rsidR="00640C14" w:rsidRPr="00640C14">
              <w:rPr>
                <w:rFonts w:ascii="Calibri" w:hAnsi="Calibri" w:cs="Calibri"/>
                <w:lang w:val="en-GB"/>
              </w:rPr>
              <w:t>around 6.8 million during 2011</w:t>
            </w:r>
            <w:r w:rsidR="00FD4D72">
              <w:rPr>
                <w:rFonts w:ascii="Calibri" w:hAnsi="Calibri" w:cs="Calibri"/>
                <w:lang w:val="en-GB"/>
              </w:rPr>
              <w:t>)</w:t>
            </w:r>
            <w:r w:rsidR="00640C14" w:rsidRPr="00640C14">
              <w:rPr>
                <w:rFonts w:ascii="Calibri" w:hAnsi="Calibri" w:cs="Calibri"/>
                <w:lang w:val="en-GB"/>
              </w:rPr>
              <w:t>, is mainly due to the Estrec</w:t>
            </w:r>
            <w:r w:rsidRPr="00662DD1">
              <w:rPr>
                <w:rFonts w:ascii="Calibri" w:hAnsi="Calibri" w:cs="Calibri"/>
                <w:lang w:val="en-GB"/>
              </w:rPr>
              <w:t>ho Cross- sea Operation, intensifying the transport from the ports of Algeciras, Almería, Málaga, Motril and Tarifa to North African Countries during the summer period</w:t>
            </w:r>
            <w:r w:rsidR="001531AF" w:rsidRPr="001531AF">
              <w:rPr>
                <w:rFonts w:ascii="Calibri" w:hAnsi="Calibri" w:cs="Calibri"/>
                <w:lang w:val="en-GB"/>
              </w:rPr>
              <w:t>.</w:t>
            </w:r>
            <w:r w:rsidR="00A351BA">
              <w:rPr>
                <w:rFonts w:ascii="Calibri" w:hAnsi="Calibri" w:cs="Calibri"/>
                <w:lang w:val="en-GB"/>
              </w:rPr>
              <w:t xml:space="preserve"> </w:t>
            </w:r>
            <w:r w:rsidRPr="00662DD1">
              <w:rPr>
                <w:rFonts w:ascii="Calibri" w:hAnsi="Calibri" w:cs="Calibri"/>
                <w:lang w:val="en-GB"/>
              </w:rPr>
              <w:t xml:space="preserve">As an example, in July 2013, a total of 48,223 vehicles and 187,880 passengers embarked from the Southern Spanish ports to the North African cities of Ceuta, Tánger, Melilla and Nador. Main routes are Algeciras-Tánger, Algeciras-Ceuta  </w:t>
            </w:r>
            <w:r w:rsidR="00140B7D" w:rsidRPr="00140B7D">
              <w:rPr>
                <w:rFonts w:ascii="Calibri" w:hAnsi="Calibri" w:cs="Calibri"/>
                <w:lang w:val="en-GB"/>
              </w:rPr>
              <w:t xml:space="preserve">and Almería- Nador with more </w:t>
            </w:r>
            <w:r w:rsidR="00140B7D">
              <w:rPr>
                <w:rFonts w:ascii="Calibri" w:hAnsi="Calibri" w:cs="Calibri"/>
                <w:lang w:val="en-GB"/>
              </w:rPr>
              <w:t>5.000 vehicles</w:t>
            </w:r>
            <w:r w:rsidR="007D0913">
              <w:rPr>
                <w:rFonts w:ascii="Calibri" w:hAnsi="Calibri" w:cs="Calibri"/>
                <w:lang w:val="en-GB"/>
              </w:rPr>
              <w:t xml:space="preserve"> although during the summer 2013 the figures have slightly decrease. </w:t>
            </w:r>
            <w:r w:rsidRPr="00662DD1">
              <w:rPr>
                <w:rFonts w:ascii="Calibri" w:hAnsi="Calibri" w:cs="Calibri"/>
                <w:lang w:val="en-GB"/>
              </w:rPr>
              <w:t xml:space="preserve">Estimations of the sector GVA account for € 353 m, employing  5,582 people. </w:t>
            </w:r>
          </w:p>
        </w:tc>
      </w:tr>
    </w:tbl>
    <w:p w:rsidR="00C06D08" w:rsidRPr="00421C75" w:rsidRDefault="00C06D08" w:rsidP="00864EAB">
      <w:pPr>
        <w:rPr>
          <w:lang w:val="en-GB"/>
        </w:rPr>
      </w:pPr>
    </w:p>
    <w:tbl>
      <w:tblPr>
        <w:tblW w:w="0" w:type="auto"/>
        <w:tblInd w:w="155" w:type="dxa"/>
        <w:tblLook w:val="0000" w:firstRow="0" w:lastRow="0" w:firstColumn="0" w:lastColumn="0" w:noHBand="0" w:noVBand="0"/>
      </w:tblPr>
      <w:tblGrid>
        <w:gridCol w:w="9699"/>
      </w:tblGrid>
      <w:tr w:rsidR="00C06D08" w:rsidRPr="00DF51A0" w:rsidTr="00FD4D72">
        <w:trPr>
          <w:trHeight w:val="2606"/>
        </w:trPr>
        <w:tc>
          <w:tcPr>
            <w:tcW w:w="14271" w:type="dxa"/>
            <w:shd w:val="clear" w:color="auto" w:fill="auto"/>
          </w:tcPr>
          <w:p w:rsidR="000D6C98" w:rsidRPr="00662DD1" w:rsidRDefault="00E8366B" w:rsidP="000D6C98">
            <w:pPr>
              <w:ind w:left="-47"/>
              <w:rPr>
                <w:rFonts w:ascii="Calibri" w:hAnsi="Calibri" w:cs="Calibri"/>
                <w:i/>
                <w:lang w:val="en-GB"/>
              </w:rPr>
            </w:pPr>
            <w:r w:rsidRPr="00662DD1">
              <w:rPr>
                <w:rFonts w:ascii="Calibri" w:hAnsi="Calibri" w:cs="Calibri"/>
                <w:b/>
                <w:i/>
                <w:lang w:val="en-GB"/>
              </w:rPr>
              <w:t>Inland waterway transport</w:t>
            </w:r>
            <w:r w:rsidRPr="00662DD1">
              <w:rPr>
                <w:rStyle w:val="FootnoteReference"/>
                <w:rFonts w:ascii="Calibri" w:hAnsi="Calibri" w:cs="Calibri"/>
                <w:b/>
                <w:i/>
                <w:lang w:val="en-GB"/>
              </w:rPr>
              <w:footnoteReference w:id="35"/>
            </w:r>
          </w:p>
          <w:p w:rsidR="00DF385A" w:rsidRPr="00662DD1" w:rsidRDefault="00E8366B" w:rsidP="00662DD1">
            <w:pPr>
              <w:rPr>
                <w:rFonts w:ascii="Calibri" w:hAnsi="Calibri" w:cs="Calibri"/>
                <w:lang w:val="en-US"/>
              </w:rPr>
            </w:pPr>
            <w:r w:rsidRPr="00662DD1">
              <w:rPr>
                <w:rFonts w:ascii="Calibri" w:hAnsi="Calibri" w:cs="Calibri"/>
                <w:lang w:val="en-GB"/>
              </w:rPr>
              <w:t xml:space="preserve">Sevilla Port is an inland waterway port located at the river Guadalquivir. It is the only inland commercial port in Spain. </w:t>
            </w:r>
            <w:r w:rsidRPr="00662DD1">
              <w:rPr>
                <w:rStyle w:val="hps"/>
                <w:rFonts w:ascii="Calibri" w:hAnsi="Calibri" w:cs="Calibri"/>
                <w:lang w:val="en-GB"/>
              </w:rPr>
              <w:t>The</w:t>
            </w:r>
            <w:r w:rsidRPr="00662DD1">
              <w:rPr>
                <w:rFonts w:ascii="Calibri" w:hAnsi="Calibri" w:cs="Calibri"/>
                <w:lang w:val="en-GB"/>
              </w:rPr>
              <w:t xml:space="preserve"> </w:t>
            </w:r>
            <w:r w:rsidRPr="00662DD1">
              <w:rPr>
                <w:rStyle w:val="hps"/>
                <w:rFonts w:ascii="Calibri" w:hAnsi="Calibri" w:cs="Calibri"/>
                <w:lang w:val="en-GB"/>
              </w:rPr>
              <w:t>Guadalquivir</w:t>
            </w:r>
            <w:r w:rsidRPr="00662DD1">
              <w:rPr>
                <w:rFonts w:ascii="Calibri" w:hAnsi="Calibri" w:cs="Calibri"/>
                <w:lang w:val="en-GB"/>
              </w:rPr>
              <w:t xml:space="preserve"> </w:t>
            </w:r>
            <w:r w:rsidRPr="00662DD1">
              <w:rPr>
                <w:rStyle w:val="hps"/>
                <w:rFonts w:ascii="Calibri" w:hAnsi="Calibri" w:cs="Calibri"/>
                <w:lang w:val="en-GB"/>
              </w:rPr>
              <w:t>river navigation</w:t>
            </w:r>
            <w:r w:rsidRPr="00662DD1">
              <w:rPr>
                <w:rFonts w:ascii="Calibri" w:hAnsi="Calibri" w:cs="Calibri"/>
                <w:lang w:val="en-GB"/>
              </w:rPr>
              <w:t xml:space="preserve"> </w:t>
            </w:r>
            <w:r w:rsidRPr="00662DD1">
              <w:rPr>
                <w:rStyle w:val="hps"/>
                <w:rFonts w:ascii="Calibri" w:hAnsi="Calibri" w:cs="Calibri"/>
                <w:lang w:val="en-GB"/>
              </w:rPr>
              <w:t>is performed in the</w:t>
            </w:r>
            <w:r w:rsidRPr="00662DD1">
              <w:rPr>
                <w:rFonts w:ascii="Calibri" w:hAnsi="Calibri" w:cs="Calibri"/>
                <w:lang w:val="en-GB"/>
              </w:rPr>
              <w:t xml:space="preserve"> </w:t>
            </w:r>
            <w:r w:rsidRPr="00662DD1">
              <w:rPr>
                <w:rStyle w:val="hps"/>
                <w:rFonts w:ascii="Calibri" w:hAnsi="Calibri" w:cs="Calibri"/>
                <w:lang w:val="en-GB"/>
              </w:rPr>
              <w:t>navigation channel</w:t>
            </w:r>
            <w:r w:rsidRPr="00662DD1">
              <w:rPr>
                <w:rFonts w:ascii="Calibri" w:hAnsi="Calibri" w:cs="Calibri"/>
                <w:lang w:val="en-GB"/>
              </w:rPr>
              <w:t xml:space="preserve">, called </w:t>
            </w:r>
            <w:r w:rsidRPr="00662DD1">
              <w:rPr>
                <w:rStyle w:val="hps"/>
                <w:rFonts w:ascii="Calibri" w:hAnsi="Calibri" w:cs="Calibri"/>
                <w:lang w:val="en-GB"/>
              </w:rPr>
              <w:t>Euroway</w:t>
            </w:r>
            <w:r w:rsidRPr="00662DD1">
              <w:rPr>
                <w:rFonts w:ascii="Calibri" w:hAnsi="Calibri" w:cs="Calibri"/>
                <w:lang w:val="en-GB"/>
              </w:rPr>
              <w:t xml:space="preserve"> </w:t>
            </w:r>
            <w:r w:rsidRPr="00662DD1">
              <w:rPr>
                <w:rStyle w:val="hps"/>
                <w:rFonts w:ascii="Calibri" w:hAnsi="Calibri" w:cs="Calibri"/>
                <w:lang w:val="en-GB"/>
              </w:rPr>
              <w:t>Guadalquivir</w:t>
            </w:r>
            <w:r w:rsidRPr="00662DD1">
              <w:rPr>
                <w:rFonts w:ascii="Calibri" w:hAnsi="Calibri" w:cs="Calibri"/>
                <w:lang w:val="en-GB"/>
              </w:rPr>
              <w:t xml:space="preserve"> </w:t>
            </w:r>
            <w:r w:rsidRPr="00662DD1">
              <w:rPr>
                <w:rStyle w:val="hps"/>
                <w:rFonts w:ascii="Calibri" w:hAnsi="Calibri" w:cs="Calibri"/>
                <w:lang w:val="en-GB"/>
              </w:rPr>
              <w:t>E</w:t>
            </w:r>
            <w:r w:rsidRPr="00662DD1">
              <w:rPr>
                <w:rStyle w:val="atn"/>
                <w:rFonts w:ascii="Calibri" w:hAnsi="Calibri" w:cs="Calibri"/>
                <w:lang w:val="en-GB"/>
              </w:rPr>
              <w:t>-</w:t>
            </w:r>
            <w:r w:rsidRPr="00662DD1">
              <w:rPr>
                <w:rFonts w:ascii="Calibri" w:hAnsi="Calibri" w:cs="Calibri"/>
                <w:lang w:val="en-GB"/>
              </w:rPr>
              <w:t xml:space="preserve">6002 </w:t>
            </w:r>
            <w:r w:rsidRPr="00662DD1">
              <w:rPr>
                <w:rStyle w:val="hps"/>
                <w:rFonts w:ascii="Calibri" w:hAnsi="Calibri" w:cs="Calibri"/>
                <w:lang w:val="en-GB"/>
              </w:rPr>
              <w:t>within the</w:t>
            </w:r>
            <w:r w:rsidRPr="00662DD1">
              <w:rPr>
                <w:rFonts w:ascii="Calibri" w:hAnsi="Calibri" w:cs="Calibri"/>
                <w:lang w:val="en-GB"/>
              </w:rPr>
              <w:t xml:space="preserve"> </w:t>
            </w:r>
            <w:r w:rsidRPr="00662DD1">
              <w:rPr>
                <w:rStyle w:val="hps"/>
                <w:rFonts w:ascii="Calibri" w:hAnsi="Calibri" w:cs="Calibri"/>
                <w:lang w:val="en-GB"/>
              </w:rPr>
              <w:t>European Network</w:t>
            </w:r>
            <w:r w:rsidRPr="00662DD1">
              <w:rPr>
                <w:rFonts w:ascii="Calibri" w:hAnsi="Calibri" w:cs="Calibri"/>
                <w:lang w:val="en-GB"/>
              </w:rPr>
              <w:t xml:space="preserve"> </w:t>
            </w:r>
            <w:r w:rsidRPr="00662DD1">
              <w:rPr>
                <w:rStyle w:val="hps"/>
                <w:rFonts w:ascii="Calibri" w:hAnsi="Calibri" w:cs="Calibri"/>
                <w:lang w:val="en-GB"/>
              </w:rPr>
              <w:t>of Waterways.</w:t>
            </w:r>
            <w:r w:rsidRPr="00662DD1">
              <w:rPr>
                <w:rStyle w:val="Heading1Char"/>
                <w:rFonts w:ascii="Calibri" w:hAnsi="Calibri" w:cs="Calibri"/>
                <w:sz w:val="22"/>
                <w:szCs w:val="22"/>
                <w:lang w:val="en-GB"/>
              </w:rPr>
              <w:t xml:space="preserve"> </w:t>
            </w:r>
            <w:r w:rsidRPr="00662DD1">
              <w:rPr>
                <w:rStyle w:val="hps"/>
                <w:rFonts w:ascii="Calibri" w:hAnsi="Calibri" w:cs="Calibri"/>
                <w:lang w:val="en-GB"/>
              </w:rPr>
              <w:t>In</w:t>
            </w:r>
            <w:r w:rsidRPr="00662DD1">
              <w:rPr>
                <w:rFonts w:ascii="Calibri" w:hAnsi="Calibri" w:cs="Calibri"/>
                <w:lang w:val="en-GB"/>
              </w:rPr>
              <w:t xml:space="preserve"> </w:t>
            </w:r>
            <w:r w:rsidRPr="00662DD1">
              <w:rPr>
                <w:rStyle w:val="hps"/>
                <w:rFonts w:ascii="Calibri" w:hAnsi="Calibri" w:cs="Calibri"/>
                <w:lang w:val="en-GB"/>
              </w:rPr>
              <w:t>the facilities</w:t>
            </w:r>
            <w:r w:rsidRPr="00662DD1">
              <w:rPr>
                <w:rFonts w:ascii="Calibri" w:hAnsi="Calibri" w:cs="Calibri"/>
                <w:lang w:val="en-GB"/>
              </w:rPr>
              <w:t xml:space="preserve"> </w:t>
            </w:r>
            <w:r w:rsidRPr="00662DD1">
              <w:rPr>
                <w:rStyle w:val="hps"/>
                <w:rFonts w:ascii="Calibri" w:hAnsi="Calibri" w:cs="Calibri"/>
                <w:lang w:val="en-GB"/>
              </w:rPr>
              <w:t>of the Sevilla Port</w:t>
            </w:r>
            <w:r w:rsidRPr="00662DD1">
              <w:rPr>
                <w:rFonts w:ascii="Calibri" w:hAnsi="Calibri" w:cs="Calibri"/>
                <w:lang w:val="en-GB"/>
              </w:rPr>
              <w:t xml:space="preserve"> </w:t>
            </w:r>
            <w:r w:rsidRPr="00662DD1">
              <w:rPr>
                <w:rStyle w:val="hps"/>
                <w:rFonts w:ascii="Calibri" w:hAnsi="Calibri" w:cs="Calibri"/>
                <w:lang w:val="en-GB"/>
              </w:rPr>
              <w:t>the loading</w:t>
            </w:r>
            <w:r w:rsidRPr="00662DD1">
              <w:rPr>
                <w:rFonts w:ascii="Calibri" w:hAnsi="Calibri" w:cs="Calibri"/>
                <w:lang w:val="en-GB"/>
              </w:rPr>
              <w:t xml:space="preserve"> </w:t>
            </w:r>
            <w:r w:rsidRPr="00662DD1">
              <w:rPr>
                <w:rStyle w:val="hps"/>
                <w:rFonts w:ascii="Calibri" w:hAnsi="Calibri" w:cs="Calibri"/>
                <w:lang w:val="en-GB"/>
              </w:rPr>
              <w:t>and unloading of</w:t>
            </w:r>
            <w:r w:rsidRPr="00662DD1">
              <w:rPr>
                <w:rFonts w:ascii="Calibri" w:hAnsi="Calibri" w:cs="Calibri"/>
                <w:lang w:val="en-GB"/>
              </w:rPr>
              <w:t xml:space="preserve"> </w:t>
            </w:r>
            <w:r w:rsidRPr="00662DD1">
              <w:rPr>
                <w:rStyle w:val="hps"/>
                <w:rFonts w:ascii="Calibri" w:hAnsi="Calibri" w:cs="Calibri"/>
                <w:lang w:val="en-GB"/>
              </w:rPr>
              <w:t>goods is perfored. They are afterwards</w:t>
            </w:r>
            <w:r w:rsidRPr="00662DD1">
              <w:rPr>
                <w:rFonts w:ascii="Calibri" w:hAnsi="Calibri" w:cs="Calibri"/>
                <w:lang w:val="en-GB"/>
              </w:rPr>
              <w:t xml:space="preserve"> </w:t>
            </w:r>
            <w:r w:rsidRPr="00662DD1">
              <w:rPr>
                <w:rStyle w:val="hps"/>
                <w:rFonts w:ascii="Calibri" w:hAnsi="Calibri" w:cs="Calibri"/>
                <w:lang w:val="en-GB"/>
              </w:rPr>
              <w:t>exported</w:t>
            </w:r>
            <w:r w:rsidRPr="00662DD1">
              <w:rPr>
                <w:rFonts w:ascii="Calibri" w:hAnsi="Calibri" w:cs="Calibri"/>
                <w:lang w:val="en-GB"/>
              </w:rPr>
              <w:t xml:space="preserve"> </w:t>
            </w:r>
            <w:r w:rsidRPr="00662DD1">
              <w:rPr>
                <w:rStyle w:val="hps"/>
                <w:rFonts w:ascii="Calibri" w:hAnsi="Calibri" w:cs="Calibri"/>
                <w:lang w:val="en-GB"/>
              </w:rPr>
              <w:t>to other countries or</w:t>
            </w:r>
            <w:r w:rsidRPr="00662DD1">
              <w:rPr>
                <w:rFonts w:ascii="Calibri" w:hAnsi="Calibri" w:cs="Calibri"/>
                <w:lang w:val="en-GB"/>
              </w:rPr>
              <w:t xml:space="preserve"> transported to</w:t>
            </w:r>
            <w:r w:rsidRPr="00662DD1">
              <w:rPr>
                <w:rStyle w:val="hps"/>
                <w:rFonts w:ascii="Calibri" w:hAnsi="Calibri" w:cs="Calibri"/>
                <w:lang w:val="en-GB"/>
              </w:rPr>
              <w:t xml:space="preserve"> other areas of</w:t>
            </w:r>
            <w:r w:rsidRPr="00662DD1">
              <w:rPr>
                <w:rFonts w:ascii="Calibri" w:hAnsi="Calibri" w:cs="Calibri"/>
                <w:lang w:val="en-GB"/>
              </w:rPr>
              <w:t xml:space="preserve"> the </w:t>
            </w:r>
            <w:r w:rsidRPr="00662DD1">
              <w:rPr>
                <w:rStyle w:val="hps"/>
                <w:rFonts w:ascii="Calibri" w:hAnsi="Calibri" w:cs="Calibri"/>
                <w:lang w:val="en-GB"/>
              </w:rPr>
              <w:t>Spanish</w:t>
            </w:r>
            <w:r w:rsidRPr="00662DD1">
              <w:rPr>
                <w:rFonts w:ascii="Calibri" w:hAnsi="Calibri" w:cs="Calibri"/>
                <w:lang w:val="en-GB"/>
              </w:rPr>
              <w:t xml:space="preserve"> </w:t>
            </w:r>
            <w:r w:rsidRPr="00662DD1">
              <w:rPr>
                <w:rStyle w:val="hps"/>
                <w:rFonts w:ascii="Calibri" w:hAnsi="Calibri" w:cs="Calibri"/>
                <w:lang w:val="en-GB"/>
              </w:rPr>
              <w:t>territory. Goods are also</w:t>
            </w:r>
            <w:r w:rsidRPr="00662DD1">
              <w:rPr>
                <w:rFonts w:ascii="Calibri" w:hAnsi="Calibri" w:cs="Calibri"/>
                <w:lang w:val="en-GB"/>
              </w:rPr>
              <w:t xml:space="preserve"> </w:t>
            </w:r>
            <w:r w:rsidRPr="00662DD1">
              <w:rPr>
                <w:rStyle w:val="hps"/>
                <w:rFonts w:ascii="Calibri" w:hAnsi="Calibri" w:cs="Calibri"/>
                <w:lang w:val="en-GB"/>
              </w:rPr>
              <w:t>imported from abroad</w:t>
            </w:r>
            <w:r w:rsidRPr="00662DD1">
              <w:rPr>
                <w:rFonts w:ascii="Calibri" w:hAnsi="Calibri" w:cs="Calibri"/>
                <w:lang w:val="en-GB"/>
              </w:rPr>
              <w:t xml:space="preserve"> </w:t>
            </w:r>
            <w:r w:rsidRPr="00662DD1">
              <w:rPr>
                <w:rStyle w:val="hps"/>
                <w:rFonts w:ascii="Calibri" w:hAnsi="Calibri" w:cs="Calibri"/>
                <w:lang w:val="en-GB"/>
              </w:rPr>
              <w:t>and then are distributed</w:t>
            </w:r>
            <w:r w:rsidRPr="00662DD1">
              <w:rPr>
                <w:rFonts w:ascii="Calibri" w:hAnsi="Calibri" w:cs="Calibri"/>
                <w:lang w:val="en-GB"/>
              </w:rPr>
              <w:t xml:space="preserve"> </w:t>
            </w:r>
            <w:r w:rsidRPr="00662DD1">
              <w:rPr>
                <w:rStyle w:val="hps"/>
                <w:rFonts w:ascii="Calibri" w:hAnsi="Calibri" w:cs="Calibri"/>
                <w:lang w:val="en-GB"/>
              </w:rPr>
              <w:t>by road or rail</w:t>
            </w:r>
            <w:r w:rsidRPr="00662DD1">
              <w:rPr>
                <w:rFonts w:ascii="Calibri" w:hAnsi="Calibri" w:cs="Calibri"/>
                <w:lang w:val="en-GB"/>
              </w:rPr>
              <w:t>.</w:t>
            </w:r>
            <w:r w:rsidR="00640C14" w:rsidRPr="00640C14">
              <w:rPr>
                <w:rFonts w:ascii="Calibri" w:hAnsi="Calibri" w:cs="Calibri"/>
                <w:lang w:val="en-GB"/>
              </w:rPr>
              <w:t xml:space="preserve">Potentially navigable up to Mértola, the Project Guadiana, cofinanced by the FEDER, aims to improve the navigation characteristics of the Guadiana river, both in the Spanish and Portuguese stretch to enhance sustainable tourism, sports and recreational </w:t>
            </w:r>
            <w:r w:rsidRPr="00662DD1">
              <w:rPr>
                <w:rFonts w:ascii="Calibri" w:hAnsi="Calibri" w:cs="Calibri"/>
                <w:lang w:val="en-GB"/>
              </w:rPr>
              <w:t>use.</w:t>
            </w:r>
          </w:p>
        </w:tc>
      </w:tr>
    </w:tbl>
    <w:p w:rsidR="000D6C98" w:rsidRPr="00AB56EE" w:rsidRDefault="000D6C98" w:rsidP="00864EAB">
      <w:pPr>
        <w:rPr>
          <w:lang w:val="en-GB"/>
        </w:rPr>
      </w:pPr>
    </w:p>
    <w:p w:rsidR="000D6C98" w:rsidRPr="00421C75" w:rsidRDefault="000D6C98" w:rsidP="00864EAB">
      <w:pPr>
        <w:rPr>
          <w:lang w:val="en-GB"/>
        </w:rPr>
      </w:pPr>
    </w:p>
    <w:p w:rsidR="00C06D08" w:rsidRPr="00CD2C69" w:rsidRDefault="00A82B87" w:rsidP="00864EAB">
      <w:pPr>
        <w:rPr>
          <w:b/>
          <w:color w:val="0070C0"/>
          <w:lang w:val="en-GB"/>
        </w:rPr>
      </w:pPr>
      <w:r w:rsidRPr="00CD2C69">
        <w:rPr>
          <w:b/>
          <w:color w:val="0070C0"/>
          <w:lang w:val="en-GB"/>
        </w:rPr>
        <w:t>Food, nutrition, health and eco-system services</w:t>
      </w:r>
    </w:p>
    <w:tbl>
      <w:tblPr>
        <w:tblW w:w="0" w:type="auto"/>
        <w:tblInd w:w="155" w:type="dxa"/>
        <w:tblLook w:val="0000" w:firstRow="0" w:lastRow="0" w:firstColumn="0" w:lastColumn="0" w:noHBand="0" w:noVBand="0"/>
      </w:tblPr>
      <w:tblGrid>
        <w:gridCol w:w="9699"/>
      </w:tblGrid>
      <w:tr w:rsidR="00A82B87" w:rsidRPr="00DF51A0" w:rsidTr="00FD4D72">
        <w:trPr>
          <w:trHeight w:val="1081"/>
        </w:trPr>
        <w:tc>
          <w:tcPr>
            <w:tcW w:w="9699" w:type="dxa"/>
          </w:tcPr>
          <w:p w:rsidR="002A5E73" w:rsidRPr="00662DD1" w:rsidRDefault="00E8366B" w:rsidP="00A82B87">
            <w:pPr>
              <w:ind w:left="-47"/>
              <w:rPr>
                <w:rFonts w:ascii="Calibri" w:hAnsi="Calibri" w:cs="Calibri"/>
                <w:b/>
                <w:i/>
                <w:lang w:val="en-GB"/>
              </w:rPr>
            </w:pPr>
            <w:r w:rsidRPr="00662DD1">
              <w:rPr>
                <w:rFonts w:ascii="Calibri" w:hAnsi="Calibri" w:cs="Calibri"/>
                <w:b/>
                <w:i/>
                <w:lang w:val="en-GB"/>
              </w:rPr>
              <w:t>Catching fish for human and animal consumption</w:t>
            </w:r>
            <w:r w:rsidRPr="00662DD1">
              <w:rPr>
                <w:rStyle w:val="FootnoteReference"/>
                <w:rFonts w:ascii="Calibri" w:hAnsi="Calibri" w:cs="Calibri"/>
                <w:b/>
                <w:i/>
                <w:lang w:val="en-GB"/>
              </w:rPr>
              <w:footnoteReference w:id="36"/>
            </w:r>
            <w:r w:rsidRPr="00662DD1">
              <w:rPr>
                <w:rFonts w:ascii="Calibri" w:hAnsi="Calibri" w:cs="Calibri"/>
                <w:b/>
                <w:i/>
                <w:lang w:val="en-GB"/>
              </w:rPr>
              <w:t xml:space="preserve"> </w:t>
            </w:r>
            <w:r w:rsidR="000E2756">
              <w:rPr>
                <w:rStyle w:val="FootnoteReference"/>
                <w:rFonts w:ascii="Calibri" w:hAnsi="Calibri" w:cs="Calibri"/>
                <w:b/>
                <w:i/>
                <w:lang w:val="en-GB"/>
              </w:rPr>
              <w:footnoteReference w:id="37"/>
            </w:r>
          </w:p>
          <w:p w:rsidR="00F25D07" w:rsidRPr="00662DD1" w:rsidRDefault="00F25D07" w:rsidP="00DA347B">
            <w:pPr>
              <w:spacing w:before="0"/>
              <w:jc w:val="left"/>
              <w:textAlignment w:val="top"/>
              <w:rPr>
                <w:rFonts w:ascii="TradeGothic-Light+FCXOOX" w:hAnsi="TradeGothic-Light+FCXOOX" w:cs="TradeGothic-Light+FCXOOX"/>
                <w:lang w:val="en-GB"/>
              </w:rPr>
            </w:pPr>
          </w:p>
          <w:p w:rsidR="00B428C6" w:rsidRPr="00662DD1" w:rsidRDefault="00A714A4" w:rsidP="00210062">
            <w:pPr>
              <w:spacing w:before="0"/>
              <w:textAlignment w:val="top"/>
              <w:rPr>
                <w:rFonts w:cs="TradeGothic-Light+FCXOOX"/>
                <w:lang w:val="en-GB"/>
              </w:rPr>
            </w:pPr>
            <w:r w:rsidRPr="00A714A4">
              <w:rPr>
                <w:rFonts w:cs="TradeGothic-Light+FCXOOX"/>
                <w:lang w:val="en-GB"/>
              </w:rPr>
              <w:t>Fishing provide</w:t>
            </w:r>
            <w:r w:rsidR="00CC41E4">
              <w:rPr>
                <w:rFonts w:cs="TradeGothic-Light+FCXOOX"/>
                <w:lang w:val="en-GB"/>
              </w:rPr>
              <w:t>s</w:t>
            </w:r>
            <w:r w:rsidRPr="00A714A4">
              <w:rPr>
                <w:rFonts w:cs="TradeGothic-Light+FCXOOX"/>
                <w:lang w:val="en-GB"/>
              </w:rPr>
              <w:t xml:space="preserve"> employment to 41,500 people</w:t>
            </w:r>
            <w:r w:rsidR="00E8366B" w:rsidRPr="00662DD1">
              <w:rPr>
                <w:rStyle w:val="FootnoteReference"/>
                <w:rFonts w:cs="TradeGothic-Light+FCXOOX"/>
                <w:lang w:val="en-GB"/>
              </w:rPr>
              <w:footnoteReference w:id="38"/>
            </w:r>
            <w:r w:rsidRPr="00A714A4">
              <w:rPr>
                <w:rFonts w:cs="TradeGothic-Light+FCXOOX"/>
                <w:lang w:val="en-GB"/>
              </w:rPr>
              <w:t xml:space="preserve"> (5.7% of the total occupied in the whole sector and 0.24% of the total employed in Spain). This value is 4.5% higher than in the first quarter of 2012 and </w:t>
            </w:r>
            <w:r w:rsidRPr="00A714A4">
              <w:rPr>
                <w:rFonts w:cs="TradeGothic-Light+FCXOOX"/>
                <w:lang w:val="en-GB"/>
              </w:rPr>
              <w:lastRenderedPageBreak/>
              <w:t>27.7% higher than the second quarter of 2012. However, since 2008 fishing employment has decreased by 13.5% (equal to approximately 6,500 fewer jobs). The number of people unemployed in fishing in Spain, in the second quarter of 2012, is 3,200, representing an unemployment rate of 7.2%, well below the average of the Spanish economy (24, 63% in the second quarter of 2012).</w:t>
            </w:r>
            <w:r w:rsidR="00E8366B" w:rsidRPr="00662DD1">
              <w:rPr>
                <w:rStyle w:val="FootnoteReference"/>
                <w:rFonts w:cs="TradeGothic-Light+FCXOOX"/>
                <w:lang w:val="en-GB"/>
              </w:rPr>
              <w:footnoteReference w:id="39"/>
            </w:r>
          </w:p>
          <w:p w:rsidR="004A270F" w:rsidRPr="00662DD1" w:rsidRDefault="004A270F" w:rsidP="00210062">
            <w:pPr>
              <w:spacing w:before="0"/>
              <w:textAlignment w:val="top"/>
              <w:rPr>
                <w:rFonts w:cs="TradeGothic-Light+FCXOOX"/>
                <w:lang w:val="en-GB"/>
              </w:rPr>
            </w:pPr>
          </w:p>
          <w:p w:rsidR="00065FCC" w:rsidRPr="00662DD1" w:rsidRDefault="00E8366B" w:rsidP="00823FB0">
            <w:pPr>
              <w:spacing w:before="0"/>
              <w:textAlignment w:val="top"/>
              <w:rPr>
                <w:rFonts w:cs="TradeGothic-Light+FCXOOX"/>
                <w:lang w:val="en-GB"/>
              </w:rPr>
            </w:pPr>
            <w:r w:rsidRPr="00662DD1">
              <w:rPr>
                <w:rFonts w:cs="TradeGothic-Light+FCXOOX"/>
                <w:lang w:val="en-GB"/>
              </w:rPr>
              <w:t xml:space="preserve">Marine fisheries accounted for Gross Value Added (GVA) of </w:t>
            </w:r>
            <w:r w:rsidRPr="00662DD1">
              <w:rPr>
                <w:rFonts w:cstheme="minorHAnsi"/>
                <w:lang w:val="en-GB"/>
              </w:rPr>
              <w:t>€</w:t>
            </w:r>
            <w:r w:rsidRPr="00662DD1">
              <w:rPr>
                <w:rFonts w:cs="TradeGothic-Light+FCXOOX"/>
                <w:lang w:val="en-GB"/>
              </w:rPr>
              <w:t xml:space="preserve"> 901,52</w:t>
            </w:r>
            <w:r w:rsidRPr="00662DD1">
              <w:rPr>
                <w:rStyle w:val="FootnoteReference"/>
                <w:rFonts w:cs="TradeGothic-Light+FCXOOX"/>
                <w:lang w:val="en-GB"/>
              </w:rPr>
              <w:footnoteReference w:id="40"/>
            </w:r>
            <w:r w:rsidRPr="00662DD1">
              <w:rPr>
                <w:rFonts w:cs="TradeGothic-Light+FCXOOX"/>
                <w:lang w:val="en-GB"/>
              </w:rPr>
              <w:t xml:space="preserve"> million (in 2011)</w:t>
            </w:r>
            <w:r w:rsidR="00CC41E4">
              <w:rPr>
                <w:rFonts w:cs="TradeGothic-Light+FCXOOX"/>
                <w:lang w:val="en-GB"/>
              </w:rPr>
              <w:t>.</w:t>
            </w:r>
            <w:r w:rsidRPr="00662DD1">
              <w:rPr>
                <w:rFonts w:cs="TradeGothic-Light+FCXOOX"/>
                <w:lang w:val="en-GB"/>
              </w:rPr>
              <w:t xml:space="preserve"> Compared to 2010, this means a 8.2% higher GVA. The operating income for fisheries amounted to </w:t>
            </w:r>
            <w:r w:rsidRPr="00662DD1">
              <w:rPr>
                <w:rFonts w:cstheme="minorHAnsi"/>
                <w:lang w:val="en-GB"/>
              </w:rPr>
              <w:t>€</w:t>
            </w:r>
            <w:r w:rsidRPr="00662DD1">
              <w:rPr>
                <w:rFonts w:cs="TradeGothic-Light+FCXOOX"/>
                <w:lang w:val="en-GB"/>
              </w:rPr>
              <w:t xml:space="preserve"> 2,087.6 million, a 9.2% compared to 2010. Nonetheless, the fisheries subsector obtained a negative balance in July 2012 (</w:t>
            </w:r>
            <w:r w:rsidRPr="00662DD1">
              <w:rPr>
                <w:rFonts w:cstheme="minorHAnsi"/>
                <w:lang w:val="en-GB"/>
              </w:rPr>
              <w:t>€</w:t>
            </w:r>
            <w:r w:rsidRPr="00662DD1">
              <w:rPr>
                <w:rFonts w:cs="TradeGothic-Light+FCXOOX"/>
                <w:lang w:val="en-GB"/>
              </w:rPr>
              <w:t xml:space="preserve"> -156 million), although there is an improvement with the amount obtained in the same month in 2011. Between August 2011 and July 2012, the balance of the fishing sector was also negative (</w:t>
            </w:r>
            <w:r w:rsidRPr="00662DD1">
              <w:rPr>
                <w:rFonts w:cstheme="minorHAnsi"/>
                <w:lang w:val="en-GB"/>
              </w:rPr>
              <w:t>€</w:t>
            </w:r>
            <w:r w:rsidRPr="00662DD1">
              <w:rPr>
                <w:rFonts w:cs="TradeGothic-Light+FCXOOX"/>
                <w:lang w:val="en-GB"/>
              </w:rPr>
              <w:t xml:space="preserve"> -1.767 million), although the pattern showed a positive trend in comparison with the same period last year (between August 2010 and July 2011). In 2012, fish Exports  (including aquaculture and processing fish industry) </w:t>
            </w:r>
            <w:r w:rsidR="00065FCC" w:rsidRPr="00FD4D72">
              <w:rPr>
                <w:rFonts w:cs="TradeGothic-Light+FCXOOX"/>
                <w:lang w:val="en-GB"/>
              </w:rPr>
              <w:t>amounted to € 2,7M although imports were €4,5M which constituted a negative commercial balance of €1,7M.</w:t>
            </w:r>
            <w:r w:rsidRPr="00AB56EE">
              <w:rPr>
                <w:rFonts w:cs="TradeGothic-Light+FCXOOX"/>
                <w:vertAlign w:val="superscript"/>
              </w:rPr>
              <w:footnoteReference w:id="41"/>
            </w:r>
          </w:p>
          <w:p w:rsidR="00065FCC" w:rsidRPr="00662DD1" w:rsidRDefault="00065FCC" w:rsidP="00823FB0">
            <w:pPr>
              <w:spacing w:before="0"/>
              <w:textAlignment w:val="top"/>
              <w:rPr>
                <w:rFonts w:cs="TradeGothic-Light+FCXOOX"/>
                <w:lang w:val="en-GB"/>
              </w:rPr>
            </w:pPr>
          </w:p>
          <w:p w:rsidR="00335163" w:rsidRPr="00FD4D72" w:rsidRDefault="00E8366B" w:rsidP="00823FB0">
            <w:pPr>
              <w:spacing w:before="0"/>
              <w:textAlignment w:val="top"/>
              <w:rPr>
                <w:rFonts w:cs="TradeGothic-Light+FCXOOX"/>
                <w:lang w:val="en-GB"/>
              </w:rPr>
            </w:pPr>
            <w:r w:rsidRPr="00662DD1">
              <w:rPr>
                <w:rFonts w:cs="TradeGothic-Light+FCXOOX"/>
                <w:lang w:val="en-GB"/>
              </w:rPr>
              <w:t>The Spanish Canning industry is acquiring increased relevance, leader in the EU market and third in the international market, thus meeting an increase from 1996 to 2006 of 42% in gross terms and 81% in terms of income. Tuna and anchovies are the main products.</w:t>
            </w:r>
            <w:r w:rsidRPr="00AB56EE">
              <w:rPr>
                <w:rFonts w:cs="TradeGothic-Light+FCXOOX"/>
                <w:vertAlign w:val="superscript"/>
              </w:rPr>
              <w:footnoteReference w:id="42"/>
            </w:r>
            <w:r w:rsidR="00D57CC0">
              <w:rPr>
                <w:rFonts w:cs="TradeGothic-Light+FCXOOX"/>
                <w:lang w:val="en-GB"/>
              </w:rPr>
              <w:t xml:space="preserve"> </w:t>
            </w:r>
            <w:r w:rsidRPr="00662DD1">
              <w:rPr>
                <w:rFonts w:cs="TradeGothic-Light+FCXOOX"/>
                <w:lang w:val="en-GB"/>
              </w:rPr>
              <w:t>The Canning Industry is mainly concentrated in Galicia, where are established 58 out of the 144 spanish canning companies. Only the 5 main companies have a turnover of € 75M.</w:t>
            </w:r>
          </w:p>
          <w:p w:rsidR="00335163" w:rsidRPr="00662DD1" w:rsidRDefault="00335163" w:rsidP="00823FB0">
            <w:pPr>
              <w:spacing w:before="0"/>
              <w:textAlignment w:val="top"/>
              <w:rPr>
                <w:rFonts w:cs="TradeGothic-Light+FCXOOX"/>
                <w:lang w:val="en-GB"/>
              </w:rPr>
            </w:pPr>
          </w:p>
          <w:p w:rsidR="00205C6B" w:rsidRPr="00662DD1" w:rsidRDefault="00E8366B">
            <w:pPr>
              <w:spacing w:before="0"/>
              <w:textAlignment w:val="top"/>
              <w:rPr>
                <w:rFonts w:cs="TradeGothic-Light+FCXOOX"/>
                <w:lang w:val="en-GB"/>
              </w:rPr>
            </w:pPr>
            <w:r w:rsidRPr="00662DD1">
              <w:rPr>
                <w:rFonts w:cs="TradeGothic-Light+FCXOOX"/>
                <w:lang w:val="en-GB"/>
              </w:rPr>
              <w:t xml:space="preserve">In 2011, Spain had a total of 10,505 fishing boats, with Galicia (48% of total), Andalusia (16% of total) and Catalonia (9.09% of total) having the highest numbers. The Spanish vessel catches had an economic value of </w:t>
            </w:r>
            <w:r w:rsidRPr="00662DD1">
              <w:rPr>
                <w:rFonts w:cstheme="minorHAnsi"/>
                <w:lang w:val="en-GB"/>
              </w:rPr>
              <w:t>€</w:t>
            </w:r>
            <w:r w:rsidRPr="00662DD1">
              <w:rPr>
                <w:rFonts w:cs="TradeGothic-Light+FCXOOX"/>
                <w:lang w:val="en-GB"/>
              </w:rPr>
              <w:t xml:space="preserve"> 1,965 million in 2011, representing 7.8% more than in 2010. A 66.8% of the economic value comes from fresh fish for human consumption, 33.1% from frozen fish and 0.1% from fish unfit for human consumption.</w:t>
            </w:r>
          </w:p>
          <w:p w:rsidR="00C36160" w:rsidRPr="00662DD1" w:rsidRDefault="00C36160">
            <w:pPr>
              <w:spacing w:before="0"/>
              <w:textAlignment w:val="top"/>
              <w:rPr>
                <w:rFonts w:cs="TradeGothic-Light+FCXOOX"/>
                <w:lang w:val="en-GB"/>
              </w:rPr>
            </w:pPr>
          </w:p>
          <w:p w:rsidR="00C36160" w:rsidRPr="00662DD1" w:rsidRDefault="00E8366B" w:rsidP="00233B85">
            <w:pPr>
              <w:spacing w:before="0"/>
              <w:textAlignment w:val="top"/>
              <w:rPr>
                <w:rFonts w:cs="TradeGothic-Light+FCXOOX"/>
                <w:lang w:val="en-GB"/>
              </w:rPr>
            </w:pPr>
            <w:r w:rsidRPr="00662DD1">
              <w:rPr>
                <w:rFonts w:cs="TradeGothic-Light+FCXOOX"/>
                <w:lang w:val="en-GB"/>
              </w:rPr>
              <w:t xml:space="preserve">Regarding the regional distribution, it is observed that the fishery activity is more important in the Atlantic region, in particular Galicia, than in the Mediterranean </w:t>
            </w:r>
            <w:r w:rsidR="00640C14" w:rsidRPr="00640C14">
              <w:rPr>
                <w:rFonts w:cs="TradeGothic-Light+FCXOOX"/>
                <w:lang w:val="en-GB"/>
              </w:rPr>
              <w:t>region</w:t>
            </w:r>
            <w:r w:rsidR="00233B85">
              <w:rPr>
                <w:rFonts w:cs="TradeGothic-Light+FCXOOX"/>
                <w:lang w:val="en-GB"/>
              </w:rPr>
              <w:t xml:space="preserve"> (</w:t>
            </w:r>
            <w:r w:rsidR="00640C14" w:rsidRPr="00640C14">
              <w:rPr>
                <w:rFonts w:cs="TradeGothic-Light+FCXOOX"/>
                <w:lang w:val="en-GB"/>
              </w:rPr>
              <w:t>in terms of tones of fish catched, VAB, employment and number of vessels</w:t>
            </w:r>
            <w:r w:rsidR="00233B85">
              <w:rPr>
                <w:rFonts w:cs="TradeGothic-Light+FCXOOX"/>
                <w:lang w:val="en-GB"/>
              </w:rPr>
              <w:t>)</w:t>
            </w:r>
            <w:r w:rsidR="00640C14" w:rsidRPr="00640C14">
              <w:rPr>
                <w:rStyle w:val="FootnoteReference"/>
                <w:rFonts w:cs="TradeGothic-Light+FCXOOX"/>
                <w:lang w:val="en-GB"/>
              </w:rPr>
              <w:footnoteReference w:id="43"/>
            </w:r>
            <w:r w:rsidR="00640C14" w:rsidRPr="00640C14">
              <w:rPr>
                <w:rFonts w:cs="TradeGothic-Light+FCXOOX"/>
                <w:lang w:val="en-GB"/>
              </w:rPr>
              <w:t xml:space="preserve">. </w:t>
            </w:r>
          </w:p>
        </w:tc>
      </w:tr>
    </w:tbl>
    <w:p w:rsidR="00A82B87" w:rsidRDefault="00A82B87" w:rsidP="00864EAB">
      <w:pPr>
        <w:rPr>
          <w:lang w:val="en-GB"/>
        </w:rPr>
      </w:pPr>
    </w:p>
    <w:tbl>
      <w:tblPr>
        <w:tblW w:w="0" w:type="auto"/>
        <w:tblInd w:w="155" w:type="dxa"/>
        <w:tblLook w:val="0000" w:firstRow="0" w:lastRow="0" w:firstColumn="0" w:lastColumn="0" w:noHBand="0" w:noVBand="0"/>
      </w:tblPr>
      <w:tblGrid>
        <w:gridCol w:w="9699"/>
      </w:tblGrid>
      <w:tr w:rsidR="00A82B87" w:rsidRPr="00DF51A0" w:rsidTr="007F051B">
        <w:trPr>
          <w:trHeight w:val="1294"/>
        </w:trPr>
        <w:tc>
          <w:tcPr>
            <w:tcW w:w="14271" w:type="dxa"/>
          </w:tcPr>
          <w:p w:rsidR="00A82B87" w:rsidRPr="007F051B" w:rsidRDefault="00640C14" w:rsidP="00A82B87">
            <w:pPr>
              <w:ind w:left="-47"/>
              <w:rPr>
                <w:rFonts w:ascii="Calibri" w:hAnsi="Calibri" w:cs="Calibri"/>
                <w:b/>
                <w:lang w:val="en-GB"/>
              </w:rPr>
            </w:pPr>
            <w:r w:rsidRPr="00640C14">
              <w:rPr>
                <w:rFonts w:ascii="Calibri" w:hAnsi="Calibri" w:cs="Calibri"/>
                <w:b/>
                <w:lang w:val="en-GB"/>
              </w:rPr>
              <w:t>Marine aquatic products</w:t>
            </w:r>
            <w:r w:rsidRPr="00640C14">
              <w:rPr>
                <w:rStyle w:val="FootnoteReference"/>
                <w:rFonts w:ascii="Calibri" w:hAnsi="Calibri" w:cs="Calibri"/>
                <w:b/>
                <w:lang w:val="en-GB"/>
              </w:rPr>
              <w:footnoteReference w:id="44"/>
            </w:r>
          </w:p>
          <w:p w:rsidR="00A06010" w:rsidRPr="007F051B" w:rsidRDefault="00A06010" w:rsidP="00A82B87">
            <w:pPr>
              <w:ind w:left="-47"/>
              <w:rPr>
                <w:rFonts w:ascii="Calibri" w:hAnsi="Calibri" w:cs="Calibri"/>
                <w:b/>
                <w:lang w:val="en-GB"/>
              </w:rPr>
            </w:pPr>
          </w:p>
          <w:p w:rsidR="00CC41E4" w:rsidRDefault="00640C14" w:rsidP="00B428C6">
            <w:pPr>
              <w:spacing w:before="0"/>
              <w:textAlignment w:val="top"/>
              <w:rPr>
                <w:rFonts w:ascii="Calibri" w:hAnsi="Calibri" w:cs="Calibri"/>
                <w:lang w:val="en-GB"/>
              </w:rPr>
            </w:pPr>
            <w:r w:rsidRPr="00640C14">
              <w:rPr>
                <w:rFonts w:ascii="Calibri" w:hAnsi="Calibri" w:cs="Calibri"/>
                <w:lang w:val="en-GB"/>
              </w:rPr>
              <w:t>The increased consumption of fish and the increasingly scarce marine resources became a reason for the evolution of the Spanish extractive and traditional fishing industry towards a more sustainable and environmentally friendly alternative, known as aquaculture. Thus, aquaculture includes techniques such as induced breeding fish, shellfish farms in land or/and in floating cages, with the aim of increasing the production of aquatic organisms by exercising control over these and on their environment in order to ensure the supply of these products to humans. Spain has constructed an important aquaculture sector, highly diversified, producing different species of freshwater and marine fish, molluscs, crustaceans, and algae with different levels of relevance in terms of quantities and values. All these farming activities can be found spread all over the country.</w:t>
            </w:r>
          </w:p>
          <w:p w:rsidR="00906DDA" w:rsidRPr="007C5982" w:rsidRDefault="007F051B" w:rsidP="00906DDA">
            <w:pPr>
              <w:spacing w:before="0"/>
              <w:textAlignment w:val="top"/>
              <w:rPr>
                <w:rFonts w:cs="TradeGothic-Light+FCXOOX"/>
                <w:lang w:val="en-GB"/>
              </w:rPr>
            </w:pPr>
            <w:r>
              <w:rPr>
                <w:rFonts w:ascii="Calibri" w:hAnsi="Calibri" w:cs="Calibri"/>
                <w:lang w:val="en-GB"/>
              </w:rPr>
              <w:lastRenderedPageBreak/>
              <w:br/>
            </w:r>
            <w:r w:rsidR="00640C14" w:rsidRPr="00640C14">
              <w:rPr>
                <w:rFonts w:ascii="Calibri" w:hAnsi="Calibri" w:cs="Calibri"/>
                <w:lang w:val="en-GB"/>
              </w:rPr>
              <w:t xml:space="preserve">In 2010, Aquaculture </w:t>
            </w:r>
            <w:r w:rsidR="00906DDA">
              <w:rPr>
                <w:rFonts w:ascii="Calibri" w:hAnsi="Calibri" w:cs="Calibri"/>
                <w:lang w:val="en-GB"/>
              </w:rPr>
              <w:t xml:space="preserve">contributed </w:t>
            </w:r>
            <w:r w:rsidR="00640C14" w:rsidRPr="00640C14">
              <w:rPr>
                <w:rFonts w:ascii="Calibri" w:hAnsi="Calibri" w:cs="Calibri"/>
                <w:lang w:val="en-GB"/>
              </w:rPr>
              <w:t>a GVA of € 130 million</w:t>
            </w:r>
            <w:r w:rsidR="00FC5B04">
              <w:rPr>
                <w:rFonts w:ascii="Calibri" w:hAnsi="Calibri" w:cs="Calibri"/>
                <w:lang w:val="en-GB"/>
              </w:rPr>
              <w:t xml:space="preserve"> and the annual turnover of the sector met an increase of 11,9% during the year</w:t>
            </w:r>
            <w:r w:rsidR="00CC41E4">
              <w:rPr>
                <w:rFonts w:ascii="Calibri" w:hAnsi="Calibri" w:cs="Calibri"/>
                <w:lang w:val="en-GB"/>
              </w:rPr>
              <w:t xml:space="preserve"> </w:t>
            </w:r>
            <w:r w:rsidR="00FC5B04">
              <w:rPr>
                <w:rFonts w:ascii="Calibri" w:hAnsi="Calibri" w:cs="Calibri"/>
                <w:lang w:val="en-GB"/>
              </w:rPr>
              <w:t>2010-2011</w:t>
            </w:r>
            <w:r w:rsidR="00FC5B04">
              <w:rPr>
                <w:rStyle w:val="FootnoteReference"/>
                <w:rFonts w:ascii="Calibri" w:hAnsi="Calibri" w:cs="Calibri"/>
                <w:lang w:val="en-GB"/>
              </w:rPr>
              <w:footnoteReference w:id="45"/>
            </w:r>
            <w:r w:rsidR="00640C14" w:rsidRPr="00640C14">
              <w:rPr>
                <w:rFonts w:ascii="Calibri" w:hAnsi="Calibri" w:cs="Calibri"/>
                <w:lang w:val="en-GB"/>
              </w:rPr>
              <w:t>. The edible aquaculture production reached 253,800 tonnes in 2010, dominated by far by mussels production, mostly concentrated in the North Western region of Galicia. It is estimated that around 75% of aquaculture production comes form shellfish although the value of this big production is just 23% of the total production</w:t>
            </w:r>
            <w:r w:rsidR="00A62963">
              <w:rPr>
                <w:rFonts w:ascii="Calibri" w:hAnsi="Calibri" w:cs="Calibri"/>
                <w:lang w:val="en-GB"/>
              </w:rPr>
              <w:t>. Finfish</w:t>
            </w:r>
            <w:r w:rsidR="00640C14" w:rsidRPr="00640C14">
              <w:rPr>
                <w:rFonts w:ascii="Calibri" w:hAnsi="Calibri" w:cs="Calibri"/>
                <w:lang w:val="en-GB"/>
              </w:rPr>
              <w:t xml:space="preserve"> represents 24% </w:t>
            </w:r>
            <w:r w:rsidR="00A62963">
              <w:rPr>
                <w:rFonts w:ascii="Calibri" w:hAnsi="Calibri" w:cs="Calibri"/>
                <w:lang w:val="en-GB"/>
              </w:rPr>
              <w:t xml:space="preserve">of aquaculture production </w:t>
            </w:r>
            <w:r w:rsidR="00640C14" w:rsidRPr="00640C14">
              <w:rPr>
                <w:rFonts w:ascii="Calibri" w:hAnsi="Calibri" w:cs="Calibri"/>
                <w:lang w:val="en-GB"/>
              </w:rPr>
              <w:t xml:space="preserve">but </w:t>
            </w:r>
            <w:r w:rsidR="00A62963">
              <w:rPr>
                <w:rFonts w:ascii="Calibri" w:hAnsi="Calibri" w:cs="Calibri"/>
                <w:lang w:val="en-GB"/>
              </w:rPr>
              <w:t xml:space="preserve">represents </w:t>
            </w:r>
            <w:r w:rsidR="00640C14" w:rsidRPr="00640C14">
              <w:rPr>
                <w:rFonts w:ascii="Calibri" w:hAnsi="Calibri" w:cs="Calibri"/>
                <w:lang w:val="en-GB"/>
              </w:rPr>
              <w:t>71% in sales value.</w:t>
            </w:r>
            <w:r w:rsidR="00640C14" w:rsidRPr="00640C14">
              <w:rPr>
                <w:rStyle w:val="FootnoteReference"/>
                <w:rFonts w:ascii="Calibri" w:hAnsi="Calibri" w:cs="Calibri"/>
                <w:lang w:val="en-GB"/>
              </w:rPr>
              <w:footnoteReference w:id="46"/>
            </w:r>
            <w:r w:rsidR="00640C14" w:rsidRPr="00640C14">
              <w:rPr>
                <w:rFonts w:ascii="Calibri" w:hAnsi="Calibri" w:cs="Calibri"/>
                <w:lang w:val="en-GB"/>
              </w:rPr>
              <w:t xml:space="preserve"> </w:t>
            </w:r>
            <w:r w:rsidR="00906DDA" w:rsidRPr="007C5982">
              <w:rPr>
                <w:rFonts w:cs="TradeGothic-Light+FCXOOX"/>
                <w:lang w:val="en-GB"/>
              </w:rPr>
              <w:t xml:space="preserve">). </w:t>
            </w:r>
            <w:r w:rsidR="00906DDA">
              <w:rPr>
                <w:rFonts w:cs="TradeGothic-Light+FCXOOX"/>
                <w:lang w:val="en-GB"/>
              </w:rPr>
              <w:t xml:space="preserve">As stated above (see description on fishing for human and animal consumption) </w:t>
            </w:r>
            <w:r w:rsidR="00906DDA" w:rsidRPr="007C5982">
              <w:rPr>
                <w:rFonts w:cs="TradeGothic-Light+FCXOOX"/>
                <w:lang w:val="en-GB"/>
              </w:rPr>
              <w:t xml:space="preserve">fish </w:t>
            </w:r>
            <w:r w:rsidR="00906DDA">
              <w:rPr>
                <w:rFonts w:cs="TradeGothic-Light+FCXOOX"/>
                <w:lang w:val="en-GB"/>
              </w:rPr>
              <w:t>e</w:t>
            </w:r>
            <w:r w:rsidR="00906DDA" w:rsidRPr="007C5982">
              <w:rPr>
                <w:rFonts w:cs="TradeGothic-Light+FCXOOX"/>
                <w:lang w:val="en-GB"/>
              </w:rPr>
              <w:t xml:space="preserve">xports including aquaculture and processing </w:t>
            </w:r>
            <w:r w:rsidR="00906DDA">
              <w:rPr>
                <w:rFonts w:cs="TradeGothic-Light+FCXOOX"/>
                <w:lang w:val="en-GB"/>
              </w:rPr>
              <w:t xml:space="preserve">of </w:t>
            </w:r>
            <w:r w:rsidR="00906DDA" w:rsidRPr="007C5982">
              <w:rPr>
                <w:rFonts w:cs="TradeGothic-Light+FCXOOX"/>
                <w:lang w:val="en-GB"/>
              </w:rPr>
              <w:t xml:space="preserve">fish </w:t>
            </w:r>
            <w:r w:rsidR="00906DDA" w:rsidRPr="00FD4D72">
              <w:rPr>
                <w:rFonts w:cs="TradeGothic-Light+FCXOOX"/>
                <w:lang w:val="en-GB"/>
              </w:rPr>
              <w:t>amounted to € 2</w:t>
            </w:r>
            <w:r w:rsidR="00906DDA">
              <w:rPr>
                <w:rFonts w:cs="TradeGothic-Light+FCXOOX"/>
                <w:lang w:val="en-GB"/>
              </w:rPr>
              <w:t>.</w:t>
            </w:r>
            <w:r w:rsidR="00906DDA" w:rsidRPr="00FD4D72">
              <w:rPr>
                <w:rFonts w:cs="TradeGothic-Light+FCXOOX"/>
                <w:lang w:val="en-GB"/>
              </w:rPr>
              <w:t>7</w:t>
            </w:r>
            <w:r w:rsidR="00906DDA">
              <w:rPr>
                <w:rFonts w:cs="TradeGothic-Light+FCXOOX"/>
                <w:lang w:val="en-GB"/>
              </w:rPr>
              <w:t>m</w:t>
            </w:r>
            <w:r w:rsidR="00906DDA" w:rsidRPr="00FD4D72">
              <w:rPr>
                <w:rFonts w:cs="TradeGothic-Light+FCXOOX"/>
                <w:lang w:val="en-GB"/>
              </w:rPr>
              <w:t xml:space="preserve"> </w:t>
            </w:r>
            <w:r w:rsidR="00906DDA">
              <w:rPr>
                <w:rFonts w:cs="TradeGothic-Light+FCXOOX"/>
                <w:lang w:val="en-GB"/>
              </w:rPr>
              <w:t>(</w:t>
            </w:r>
            <w:r w:rsidR="00906DDA" w:rsidRPr="007C5982">
              <w:rPr>
                <w:rFonts w:cs="TradeGothic-Light+FCXOOX"/>
                <w:lang w:val="en-GB"/>
              </w:rPr>
              <w:t>2012</w:t>
            </w:r>
            <w:r w:rsidR="00906DDA">
              <w:rPr>
                <w:rFonts w:cs="TradeGothic-Light+FCXOOX"/>
                <w:lang w:val="en-GB"/>
              </w:rPr>
              <w:t>). Imports</w:t>
            </w:r>
            <w:r w:rsidR="00906DDA" w:rsidRPr="00FD4D72">
              <w:rPr>
                <w:rFonts w:cs="TradeGothic-Light+FCXOOX"/>
                <w:lang w:val="en-GB"/>
              </w:rPr>
              <w:t xml:space="preserve"> </w:t>
            </w:r>
            <w:r w:rsidR="00906DDA">
              <w:rPr>
                <w:rFonts w:cs="TradeGothic-Light+FCXOOX"/>
                <w:lang w:val="en-GB"/>
              </w:rPr>
              <w:t xml:space="preserve">amounted to </w:t>
            </w:r>
            <w:r w:rsidR="00906DDA" w:rsidRPr="00FD4D72">
              <w:rPr>
                <w:rFonts w:cs="TradeGothic-Light+FCXOOX"/>
                <w:lang w:val="en-GB"/>
              </w:rPr>
              <w:t>€4</w:t>
            </w:r>
            <w:r w:rsidR="00906DDA">
              <w:rPr>
                <w:rFonts w:cs="TradeGothic-Light+FCXOOX"/>
                <w:lang w:val="en-GB"/>
              </w:rPr>
              <w:t>.</w:t>
            </w:r>
            <w:r w:rsidR="00906DDA" w:rsidRPr="00FD4D72">
              <w:rPr>
                <w:rFonts w:cs="TradeGothic-Light+FCXOOX"/>
                <w:lang w:val="en-GB"/>
              </w:rPr>
              <w:t>5</w:t>
            </w:r>
            <w:r w:rsidR="00906DDA">
              <w:rPr>
                <w:rFonts w:cs="TradeGothic-Light+FCXOOX"/>
                <w:lang w:val="en-GB"/>
              </w:rPr>
              <w:t>m</w:t>
            </w:r>
            <w:r w:rsidR="00906DDA" w:rsidRPr="00FD4D72">
              <w:rPr>
                <w:rFonts w:cs="TradeGothic-Light+FCXOOX"/>
                <w:lang w:val="en-GB"/>
              </w:rPr>
              <w:t xml:space="preserve"> which constituted a negative </w:t>
            </w:r>
            <w:r w:rsidR="00906DDA">
              <w:rPr>
                <w:rFonts w:cs="TradeGothic-Light+FCXOOX"/>
                <w:lang w:val="en-GB"/>
              </w:rPr>
              <w:t>trade</w:t>
            </w:r>
            <w:r w:rsidR="00906DDA" w:rsidRPr="00FD4D72">
              <w:rPr>
                <w:rFonts w:cs="TradeGothic-Light+FCXOOX"/>
                <w:lang w:val="en-GB"/>
              </w:rPr>
              <w:t xml:space="preserve"> balance of €1</w:t>
            </w:r>
            <w:r w:rsidR="00906DDA">
              <w:rPr>
                <w:rFonts w:cs="TradeGothic-Light+FCXOOX"/>
                <w:lang w:val="en-GB"/>
              </w:rPr>
              <w:t>.</w:t>
            </w:r>
            <w:r w:rsidR="00906DDA" w:rsidRPr="00FD4D72">
              <w:rPr>
                <w:rFonts w:cs="TradeGothic-Light+FCXOOX"/>
                <w:lang w:val="en-GB"/>
              </w:rPr>
              <w:t>7</w:t>
            </w:r>
            <w:r w:rsidR="00906DDA">
              <w:rPr>
                <w:rFonts w:cs="TradeGothic-Light+FCXOOX"/>
                <w:lang w:val="en-GB"/>
              </w:rPr>
              <w:t>m</w:t>
            </w:r>
            <w:r w:rsidR="00906DDA" w:rsidRPr="00FD4D72">
              <w:rPr>
                <w:rFonts w:cs="TradeGothic-Light+FCXOOX"/>
                <w:lang w:val="en-GB"/>
              </w:rPr>
              <w:t>.</w:t>
            </w:r>
            <w:r w:rsidR="00640C14" w:rsidRPr="00640C14">
              <w:rPr>
                <w:rStyle w:val="FootnoteReference"/>
                <w:rFonts w:ascii="Calibri" w:hAnsi="Calibri" w:cs="Calibri"/>
                <w:lang w:val="en-GB"/>
              </w:rPr>
              <w:footnoteReference w:id="47"/>
            </w:r>
          </w:p>
          <w:p w:rsidR="007A2C87" w:rsidRPr="00662DD1" w:rsidRDefault="007F051B" w:rsidP="00B428C6">
            <w:pPr>
              <w:spacing w:before="0"/>
              <w:textAlignment w:val="top"/>
              <w:rPr>
                <w:rFonts w:ascii="Calibri" w:hAnsi="Calibri" w:cs="Calibri"/>
                <w:lang w:val="en-GB"/>
              </w:rPr>
            </w:pPr>
            <w:r>
              <w:rPr>
                <w:rFonts w:ascii="Calibri" w:hAnsi="Calibri" w:cs="Calibri"/>
                <w:lang w:val="en-GB"/>
              </w:rPr>
              <w:br/>
            </w:r>
          </w:p>
          <w:p w:rsidR="00CC41E4" w:rsidRDefault="00E8366B" w:rsidP="00065FCC">
            <w:pPr>
              <w:spacing w:before="0"/>
              <w:textAlignment w:val="top"/>
              <w:rPr>
                <w:rFonts w:ascii="Calibri" w:hAnsi="Calibri" w:cs="Calibri"/>
                <w:lang w:val="en-GB"/>
              </w:rPr>
            </w:pPr>
            <w:r w:rsidRPr="00662DD1">
              <w:rPr>
                <w:rFonts w:ascii="Calibri" w:hAnsi="Calibri" w:cs="Calibri"/>
                <w:lang w:val="en-GB"/>
              </w:rPr>
              <w:t xml:space="preserve">Structurally, the sector is composed of 4,985 farm owners;(data for 2010) most of the firms belonging to individuals rather than legal entities, especially in the extensive and semi‐extensive aquaculture like mussel in rafts, or clams in inter tidal areas. Hence, the number of small companies and independents is rather high, with the number of companies employing more than 10 staff is increasing due to a trend of consolidation, albeit at a low level of employees. </w:t>
            </w:r>
          </w:p>
          <w:p w:rsidR="004C231D" w:rsidRPr="00662DD1" w:rsidRDefault="007F051B" w:rsidP="00065FCC">
            <w:pPr>
              <w:spacing w:before="0"/>
              <w:textAlignment w:val="top"/>
              <w:rPr>
                <w:rFonts w:ascii="Calibri" w:hAnsi="Calibri" w:cs="Calibri"/>
                <w:lang w:val="en-GB"/>
              </w:rPr>
            </w:pPr>
            <w:r>
              <w:rPr>
                <w:rFonts w:ascii="Calibri" w:hAnsi="Calibri" w:cs="Calibri"/>
                <w:lang w:val="en-GB"/>
              </w:rPr>
              <w:br/>
            </w:r>
          </w:p>
          <w:p w:rsidR="00CC41E4" w:rsidRDefault="00E8366B">
            <w:pPr>
              <w:spacing w:before="0"/>
              <w:textAlignment w:val="top"/>
              <w:rPr>
                <w:rFonts w:ascii="Calibri" w:hAnsi="Calibri" w:cs="Calibri"/>
                <w:lang w:val="en-GB"/>
              </w:rPr>
            </w:pPr>
            <w:r w:rsidRPr="00662DD1">
              <w:rPr>
                <w:rFonts w:ascii="Calibri" w:hAnsi="Calibri" w:cs="Calibri"/>
                <w:lang w:val="en-GB"/>
              </w:rPr>
              <w:t>Spain has an important role in the transformation of traditional fisheries to aquaculture. In this sense, it is one of the territories of the European Union where higher investments have been made for the development and expansion of this activity. Also, the technical and biological advances have improved the sector instruments, both in the field of agriculture and in the field of fisheries and aquaculture, which has resulted in an increased efficiency and reduced costs production. In addition, technological developments applied to the sector have helped to reduce the physical effort required to develop related occupations, and increase the possibilities of access to natural resources.</w:t>
            </w:r>
          </w:p>
          <w:p w:rsidR="00205C6B" w:rsidRPr="00662DD1" w:rsidRDefault="007F051B">
            <w:pPr>
              <w:spacing w:before="0"/>
              <w:textAlignment w:val="top"/>
              <w:rPr>
                <w:rFonts w:ascii="Calibri" w:hAnsi="Calibri" w:cs="Calibri"/>
                <w:lang w:val="en-GB"/>
              </w:rPr>
            </w:pPr>
            <w:r>
              <w:rPr>
                <w:rFonts w:ascii="Calibri" w:hAnsi="Calibri" w:cs="Calibri"/>
                <w:lang w:val="en-GB"/>
              </w:rPr>
              <w:br/>
            </w:r>
          </w:p>
          <w:p w:rsidR="00C36160" w:rsidRPr="00662DD1" w:rsidRDefault="00640C14" w:rsidP="007F051B">
            <w:pPr>
              <w:spacing w:before="0"/>
              <w:textAlignment w:val="top"/>
              <w:rPr>
                <w:rFonts w:ascii="Calibri" w:hAnsi="Calibri" w:cs="Calibri"/>
                <w:lang w:val="en-GB"/>
              </w:rPr>
            </w:pPr>
            <w:r w:rsidRPr="00640C14">
              <w:rPr>
                <w:rFonts w:ascii="Calibri" w:hAnsi="Calibri" w:cs="Calibri"/>
                <w:lang w:val="en-GB"/>
              </w:rPr>
              <w:t>The Atlantic Arc has also a more relevant role in aquaculture than the Mediterranean region, both in terms of production (57% to Atlantic and 43</w:t>
            </w:r>
            <w:r w:rsidR="007F051B">
              <w:rPr>
                <w:rFonts w:ascii="Calibri" w:hAnsi="Calibri" w:cs="Calibri"/>
                <w:lang w:val="en-GB"/>
              </w:rPr>
              <w:t>.</w:t>
            </w:r>
            <w:r w:rsidRPr="00640C14">
              <w:rPr>
                <w:rFonts w:ascii="Calibri" w:hAnsi="Calibri" w:cs="Calibri"/>
                <w:lang w:val="en-GB"/>
              </w:rPr>
              <w:t>20% to Mediterranean) and employment (88% to Atlantic region and 11% to Mediterranean)</w:t>
            </w:r>
            <w:r w:rsidRPr="00640C14">
              <w:rPr>
                <w:rStyle w:val="FootnoteReference"/>
                <w:rFonts w:ascii="Calibri" w:hAnsi="Calibri" w:cs="Calibri"/>
                <w:lang w:val="en-GB"/>
              </w:rPr>
              <w:footnoteReference w:id="48"/>
            </w:r>
            <w:r w:rsidRPr="00640C14">
              <w:rPr>
                <w:rFonts w:ascii="Calibri" w:hAnsi="Calibri" w:cs="Calibri"/>
                <w:lang w:val="en-GB"/>
              </w:rPr>
              <w:t xml:space="preserve">.  </w:t>
            </w:r>
          </w:p>
        </w:tc>
      </w:tr>
    </w:tbl>
    <w:p w:rsidR="00A82B87" w:rsidRPr="00664B31" w:rsidRDefault="00A82B87" w:rsidP="00864EAB">
      <w:pPr>
        <w:rPr>
          <w:lang w:val="en-US"/>
        </w:rPr>
      </w:pPr>
    </w:p>
    <w:tbl>
      <w:tblPr>
        <w:tblW w:w="0" w:type="auto"/>
        <w:tblInd w:w="155" w:type="dxa"/>
        <w:tblLook w:val="0000" w:firstRow="0" w:lastRow="0" w:firstColumn="0" w:lastColumn="0" w:noHBand="0" w:noVBand="0"/>
      </w:tblPr>
      <w:tblGrid>
        <w:gridCol w:w="9699"/>
      </w:tblGrid>
      <w:tr w:rsidR="00A82B87" w:rsidRPr="00DF51A0" w:rsidTr="003A05BD">
        <w:trPr>
          <w:trHeight w:val="1294"/>
        </w:trPr>
        <w:tc>
          <w:tcPr>
            <w:tcW w:w="14271" w:type="dxa"/>
          </w:tcPr>
          <w:p w:rsidR="00A82B87" w:rsidRDefault="00E8366B" w:rsidP="00A82B87">
            <w:pPr>
              <w:ind w:left="-47"/>
              <w:rPr>
                <w:rFonts w:ascii="Calibri" w:hAnsi="Calibri" w:cs="Calibri"/>
                <w:b/>
                <w:i/>
                <w:lang w:val="en-US"/>
              </w:rPr>
            </w:pPr>
            <w:r w:rsidRPr="00662DD1">
              <w:rPr>
                <w:rFonts w:ascii="Calibri" w:hAnsi="Calibri" w:cs="Calibri"/>
                <w:b/>
                <w:i/>
                <w:lang w:val="en-US"/>
              </w:rPr>
              <w:t xml:space="preserve">Blue biotechnology </w:t>
            </w:r>
          </w:p>
          <w:p w:rsidR="00573754" w:rsidRPr="00662DD1" w:rsidRDefault="00573754" w:rsidP="00A82B87">
            <w:pPr>
              <w:ind w:left="-47"/>
              <w:rPr>
                <w:rFonts w:ascii="Calibri" w:hAnsi="Calibri" w:cs="Calibri"/>
                <w:b/>
                <w:i/>
                <w:lang w:val="en-US"/>
              </w:rPr>
            </w:pPr>
          </w:p>
          <w:p w:rsidR="00E218CF" w:rsidRPr="00662DD1" w:rsidRDefault="00E8366B" w:rsidP="00E218CF">
            <w:pPr>
              <w:spacing w:before="0"/>
              <w:textAlignment w:val="top"/>
              <w:rPr>
                <w:rFonts w:ascii="Calibri" w:hAnsi="Calibri" w:cs="Calibri"/>
                <w:lang w:val="en-GB"/>
              </w:rPr>
            </w:pPr>
            <w:r w:rsidRPr="00662DD1">
              <w:rPr>
                <w:rFonts w:ascii="Calibri" w:hAnsi="Calibri" w:cs="Calibri"/>
                <w:lang w:val="en-GB"/>
              </w:rPr>
              <w:t xml:space="preserve">Spain plays a significant role in the Marine Biotechnology sector in Europe, with many relevant companies and R &amp; D projects (public and private) in this field. Some </w:t>
            </w:r>
            <w:r w:rsidR="003A05BD">
              <w:rPr>
                <w:rFonts w:ascii="Calibri" w:hAnsi="Calibri" w:cs="Calibri"/>
                <w:lang w:val="en-GB"/>
              </w:rPr>
              <w:t xml:space="preserve">significant </w:t>
            </w:r>
            <w:r w:rsidRPr="00662DD1">
              <w:rPr>
                <w:rFonts w:ascii="Calibri" w:hAnsi="Calibri" w:cs="Calibri"/>
                <w:lang w:val="en-GB"/>
              </w:rPr>
              <w:t>public bodies responsible for the development of this science are the Center of Marine Biotechnology of the University of Las Palmas de Gran Canaria, located in Telde (which also hosts the National Bank of Algae), the University of Huelva, the Institute of Marine Research, the Spanish Institute of Oceanography and the Marine Science Institute of Andalusia.</w:t>
            </w:r>
          </w:p>
          <w:p w:rsidR="007F103C" w:rsidRPr="00662DD1" w:rsidRDefault="007F103C" w:rsidP="007F103C">
            <w:pPr>
              <w:spacing w:before="0"/>
              <w:textAlignment w:val="top"/>
              <w:rPr>
                <w:rFonts w:ascii="Calibri" w:hAnsi="Calibri" w:cs="Calibri"/>
                <w:lang w:val="en-GB"/>
              </w:rPr>
            </w:pPr>
          </w:p>
          <w:p w:rsidR="007F103C" w:rsidRPr="00662DD1" w:rsidRDefault="00E8366B" w:rsidP="00B428C6">
            <w:pPr>
              <w:spacing w:before="0"/>
              <w:textAlignment w:val="top"/>
              <w:rPr>
                <w:rFonts w:ascii="Calibri" w:hAnsi="Calibri" w:cs="Calibri"/>
                <w:lang w:val="en-GB"/>
              </w:rPr>
            </w:pPr>
            <w:r w:rsidRPr="00662DD1">
              <w:rPr>
                <w:rFonts w:ascii="Calibri" w:hAnsi="Calibri" w:cs="Calibri"/>
                <w:lang w:val="en-GB"/>
              </w:rPr>
              <w:t xml:space="preserve">Besides, marine biotechnology represents an attractive sector for investment in Spain, due to the great marine biodiversity found in its coasts and seas, including the Mediterranean sea, the Atlantic coast of Galicia and the Cantabrian Sea. Spain, through its local companies has already begun to create economic value for marine biotechnology and the country is open to develop new innovative projects with external invesments. Spain, being a country surrounded by sea, has a long experience in marine biology, and </w:t>
            </w:r>
            <w:r w:rsidRPr="00662DD1">
              <w:rPr>
                <w:rFonts w:ascii="Calibri" w:hAnsi="Calibri" w:cs="Calibri"/>
                <w:lang w:val="en-GB"/>
              </w:rPr>
              <w:lastRenderedPageBreak/>
              <w:t>knowledge of their Biodiversity is a great attraction for the R &amp; D sector</w:t>
            </w:r>
            <w:r w:rsidR="002F5D97">
              <w:rPr>
                <w:rFonts w:ascii="Calibri" w:hAnsi="Calibri" w:cs="Calibri"/>
                <w:lang w:val="en-GB"/>
              </w:rPr>
              <w:t xml:space="preserve">. </w:t>
            </w:r>
          </w:p>
          <w:p w:rsidR="007A2C87" w:rsidRPr="00662DD1" w:rsidRDefault="007A2C87" w:rsidP="00B428C6">
            <w:pPr>
              <w:spacing w:before="0"/>
              <w:textAlignment w:val="top"/>
              <w:rPr>
                <w:rFonts w:ascii="Calibri" w:hAnsi="Calibri" w:cs="Calibri"/>
                <w:lang w:val="en-GB"/>
              </w:rPr>
            </w:pPr>
          </w:p>
          <w:p w:rsidR="00B428C6" w:rsidRDefault="00E8366B" w:rsidP="002F5D97">
            <w:pPr>
              <w:spacing w:before="0"/>
              <w:textAlignment w:val="top"/>
              <w:rPr>
                <w:rFonts w:ascii="Calibri" w:hAnsi="Calibri" w:cs="Calibri"/>
                <w:lang w:val="en-GB"/>
              </w:rPr>
            </w:pPr>
            <w:r w:rsidRPr="00662DD1">
              <w:rPr>
                <w:rFonts w:ascii="Calibri" w:hAnsi="Calibri" w:cs="Calibri"/>
                <w:lang w:val="en-GB"/>
              </w:rPr>
              <w:t>The algology (the science of algae) is used by Marine Biotechnology not only to improve the species but to obtain algae using technological processes for the development of new food ingredients, cosmetics, drug development, bioremediation, biofuels (especially biodiesel) but also to develop new strategies to produce more clean energy . The sector is currently in an early development phase but this new discipline of Biotechnology has a long future ahead. Companies such as Pharmamar and other like Bioalgal Marine, Marine, CEAMSA, CEAMSA, BioFuel Systems and Seaweed BioFuel Seaweed Systems Canary are some clear examples of the different application of Marine Biotechnology to the industrial sector</w:t>
            </w:r>
            <w:r w:rsidR="00640C14" w:rsidRPr="00640C14">
              <w:rPr>
                <w:rFonts w:ascii="Calibri" w:hAnsi="Calibri" w:cs="Calibri"/>
                <w:lang w:val="en-GB"/>
              </w:rPr>
              <w:t>.</w:t>
            </w:r>
            <w:r w:rsidR="00640C14" w:rsidRPr="00640C14">
              <w:rPr>
                <w:lang w:val="en-GB"/>
              </w:rPr>
              <w:t xml:space="preserve"> </w:t>
            </w:r>
            <w:r w:rsidR="002F5D97" w:rsidRPr="002F5D97">
              <w:rPr>
                <w:rFonts w:ascii="Calibri" w:hAnsi="Calibri" w:cs="Calibri"/>
                <w:lang w:val="en-GB"/>
              </w:rPr>
              <w:t>BIOMAR has launched an innovative research project in the area of bioenergy: the project consists on the evaluation of 4,000 strains of microalgae based on their potential for biodiesel production. Biomar then selected several candidates to start their industrial development</w:t>
            </w:r>
            <w:r w:rsidR="002F5D97">
              <w:rPr>
                <w:rFonts w:ascii="Calibri" w:hAnsi="Calibri" w:cs="Calibri"/>
                <w:lang w:val="en-GB"/>
              </w:rPr>
              <w:t>.</w:t>
            </w:r>
            <w:r w:rsidR="002F5D97">
              <w:rPr>
                <w:rStyle w:val="FootnoteReference"/>
                <w:rFonts w:ascii="Calibri" w:hAnsi="Calibri" w:cs="Calibri"/>
                <w:lang w:val="en-GB"/>
              </w:rPr>
              <w:footnoteReference w:id="49"/>
            </w:r>
            <w:r w:rsidR="002F5D97">
              <w:rPr>
                <w:rFonts w:ascii="Calibri" w:hAnsi="Calibri" w:cs="Calibri"/>
                <w:lang w:val="en-GB"/>
              </w:rPr>
              <w:t xml:space="preserve"> However, concrete information on ongoing projects in Spain as well as economic data could not be derived from our literature research.</w:t>
            </w:r>
          </w:p>
          <w:p w:rsidR="002F5D97" w:rsidRDefault="002F5D97" w:rsidP="00B428C6">
            <w:pPr>
              <w:spacing w:before="0"/>
              <w:textAlignment w:val="top"/>
              <w:rPr>
                <w:rFonts w:ascii="Calibri" w:hAnsi="Calibri" w:cs="Calibri"/>
                <w:lang w:val="en-GB"/>
              </w:rPr>
            </w:pPr>
          </w:p>
          <w:p w:rsidR="00205C6B" w:rsidRPr="00662DD1" w:rsidRDefault="00E8366B">
            <w:pPr>
              <w:spacing w:before="0"/>
              <w:textAlignment w:val="top"/>
              <w:rPr>
                <w:rFonts w:ascii="Calibri" w:hAnsi="Calibri" w:cs="Calibri"/>
                <w:lang w:val="en-GB"/>
              </w:rPr>
            </w:pPr>
            <w:r w:rsidRPr="00662DD1">
              <w:rPr>
                <w:rFonts w:ascii="Calibri" w:hAnsi="Calibri" w:cs="Calibri"/>
                <w:lang w:val="en-GB"/>
              </w:rPr>
              <w:t>The application of biotechnology in the design of transgenic plants, capable of growing in unfavorable environmental conditions or the creation of plant and pest-resistant seeds are examples of the increasing development of biotechnological applications. Marine Biotechnology employs new sources from marine organisms for industrial application and to develop new medical therapies. In Spain, its main user is the pharmaceutical industry, given its demonstrated positive results: the first antitumor drug developed in Spain comes from a marine organism, a tunicate, and has been developed by a pharmaceutical company called Pharmamar. Besides drug treatments, the obtention of new bioactive substances such as adhesives, biocompatible colloids, nanostructures and porous materials to produce new products or food ingredients, cosmetics, etc. are other products that are developed by the sector</w:t>
            </w:r>
            <w:r w:rsidR="002F5D97">
              <w:rPr>
                <w:rFonts w:ascii="Calibri" w:hAnsi="Calibri" w:cs="Calibri"/>
                <w:lang w:val="en-GB"/>
              </w:rPr>
              <w:t xml:space="preserve"> in Spain</w:t>
            </w:r>
            <w:r w:rsidRPr="00662DD1">
              <w:rPr>
                <w:rFonts w:ascii="Calibri" w:hAnsi="Calibri" w:cs="Calibri"/>
                <w:lang w:val="en-GB"/>
              </w:rPr>
              <w:t>.</w:t>
            </w:r>
          </w:p>
        </w:tc>
      </w:tr>
    </w:tbl>
    <w:p w:rsidR="00A82B87" w:rsidRPr="00AB56EE" w:rsidRDefault="00A82B87" w:rsidP="00864EAB">
      <w:pPr>
        <w:rPr>
          <w:lang w:val="en-GB"/>
        </w:rPr>
      </w:pPr>
    </w:p>
    <w:tbl>
      <w:tblPr>
        <w:tblW w:w="0" w:type="auto"/>
        <w:tblInd w:w="155" w:type="dxa"/>
        <w:tblLook w:val="0000" w:firstRow="0" w:lastRow="0" w:firstColumn="0" w:lastColumn="0" w:noHBand="0" w:noVBand="0"/>
      </w:tblPr>
      <w:tblGrid>
        <w:gridCol w:w="9699"/>
      </w:tblGrid>
      <w:tr w:rsidR="00A82B87" w:rsidRPr="00DF51A0" w:rsidTr="002F5D97">
        <w:trPr>
          <w:trHeight w:val="3044"/>
        </w:trPr>
        <w:tc>
          <w:tcPr>
            <w:tcW w:w="14271" w:type="dxa"/>
          </w:tcPr>
          <w:p w:rsidR="00A82B87" w:rsidRPr="00F04683" w:rsidRDefault="00640C14" w:rsidP="00A82B87">
            <w:pPr>
              <w:ind w:left="-47"/>
              <w:rPr>
                <w:rFonts w:ascii="Calibri" w:hAnsi="Calibri" w:cs="Calibri"/>
                <w:b/>
                <w:i/>
                <w:lang w:val="en-GB"/>
              </w:rPr>
            </w:pPr>
            <w:r w:rsidRPr="00640C14">
              <w:rPr>
                <w:rFonts w:ascii="Calibri" w:hAnsi="Calibri" w:cs="Calibri"/>
                <w:b/>
                <w:i/>
                <w:lang w:val="en-GB"/>
              </w:rPr>
              <w:t>Agriculture in saline soils</w:t>
            </w:r>
            <w:r w:rsidRPr="00640C14">
              <w:rPr>
                <w:rStyle w:val="FootnoteReference"/>
                <w:rFonts w:ascii="Calibri" w:hAnsi="Calibri" w:cs="Calibri"/>
                <w:b/>
                <w:i/>
                <w:lang w:val="en-GB"/>
              </w:rPr>
              <w:footnoteReference w:id="50"/>
            </w:r>
          </w:p>
          <w:p w:rsidR="00C94135" w:rsidRPr="002F5D97" w:rsidRDefault="00640C14">
            <w:pPr>
              <w:spacing w:before="0"/>
              <w:jc w:val="left"/>
              <w:textAlignment w:val="top"/>
              <w:rPr>
                <w:rFonts w:ascii="Calibri" w:hAnsi="Calibri" w:cs="Calibri"/>
                <w:lang w:val="en-GB"/>
              </w:rPr>
            </w:pPr>
            <w:r w:rsidRPr="00640C14">
              <w:rPr>
                <w:rFonts w:ascii="Calibri" w:hAnsi="Calibri" w:cs="Calibri"/>
                <w:lang w:val="en-GB"/>
              </w:rPr>
              <w:t>According to JRC, saline soils are found at various places along the Mediterranean coast of Spain</w:t>
            </w:r>
            <w:r w:rsidR="00815850">
              <w:rPr>
                <w:rFonts w:ascii="Calibri" w:hAnsi="Calibri" w:cs="Calibri"/>
                <w:lang w:val="en-GB"/>
              </w:rPr>
              <w:t>. With regard to coastal areas, most activities (according to the map) are located in Andalucia, Valencia, and Catalonia, with considerable activities also inlands, albeit out of the scope of the study</w:t>
            </w:r>
            <w:r w:rsidRPr="00640C14">
              <w:rPr>
                <w:rStyle w:val="FootnoteReference"/>
                <w:rFonts w:ascii="Calibri" w:hAnsi="Calibri" w:cs="Calibri"/>
                <w:lang w:val="en-GB"/>
              </w:rPr>
              <w:footnoteReference w:id="51"/>
            </w:r>
            <w:r w:rsidRPr="00640C14">
              <w:rPr>
                <w:rFonts w:ascii="Calibri" w:hAnsi="Calibri" w:cs="Calibri"/>
                <w:lang w:val="en-GB"/>
              </w:rPr>
              <w:t>). Some other areas of the South East of Spain are identified as potentially salt affected. Furthermore, only in the irrigated zones of the whole territory, about 3% of the area is heavily affected by salinity problems.Saline soils occupy a much larger extension in Spain compared with the rest of Europe but they present alower salt concentration, with some exceptions (Ebro valley).</w:t>
            </w:r>
          </w:p>
          <w:p w:rsidR="00C94135" w:rsidRPr="002F5D97" w:rsidRDefault="00C94135">
            <w:pPr>
              <w:spacing w:before="0"/>
              <w:jc w:val="left"/>
              <w:textAlignment w:val="top"/>
              <w:rPr>
                <w:rFonts w:ascii="Calibri" w:hAnsi="Calibri" w:cs="Calibri"/>
                <w:lang w:val="en-US"/>
              </w:rPr>
            </w:pPr>
          </w:p>
          <w:p w:rsidR="00A47935" w:rsidRPr="002F5D97" w:rsidRDefault="00227112">
            <w:pPr>
              <w:spacing w:before="0"/>
              <w:jc w:val="left"/>
              <w:textAlignment w:val="top"/>
              <w:rPr>
                <w:rFonts w:ascii="Calibri" w:hAnsi="Calibri" w:cs="Calibri"/>
                <w:lang w:val="en-GB"/>
              </w:rPr>
            </w:pPr>
            <w:r>
              <w:rPr>
                <w:rFonts w:ascii="Calibri" w:hAnsi="Calibri" w:cs="Calibri"/>
                <w:noProof/>
                <w:lang w:val="en-GB" w:eastAsia="en-GB"/>
              </w:rPr>
              <w:drawing>
                <wp:anchor distT="0" distB="0" distL="114300" distR="114300" simplePos="0" relativeHeight="251660288" behindDoc="0" locked="0" layoutInCell="1" allowOverlap="1" wp14:anchorId="6F9FA5CD" wp14:editId="5AA8A747">
                  <wp:simplePos x="0" y="0"/>
                  <wp:positionH relativeFrom="margin">
                    <wp:posOffset>3801110</wp:posOffset>
                  </wp:positionH>
                  <wp:positionV relativeFrom="margin">
                    <wp:posOffset>-3810</wp:posOffset>
                  </wp:positionV>
                  <wp:extent cx="2289810" cy="1808480"/>
                  <wp:effectExtent l="1905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2289810" cy="1808480"/>
                          </a:xfrm>
                          <a:prstGeom prst="rect">
                            <a:avLst/>
                          </a:prstGeom>
                          <a:noFill/>
                          <a:ln w="9525">
                            <a:noFill/>
                            <a:miter lim="800000"/>
                            <a:headEnd/>
                            <a:tailEnd/>
                          </a:ln>
                        </pic:spPr>
                      </pic:pic>
                    </a:graphicData>
                  </a:graphic>
                </wp:anchor>
              </w:drawing>
            </w:r>
            <w:r w:rsidR="00640C14" w:rsidRPr="00640C14">
              <w:rPr>
                <w:rFonts w:ascii="Calibri" w:hAnsi="Calibri" w:cs="Calibri"/>
                <w:lang w:val="en-GB"/>
              </w:rPr>
              <w:t>Special attention should be given to the Delta del Ebro, where around 65% of its soils ared used for rice cropping.</w:t>
            </w:r>
            <w:r w:rsidR="002F5D97">
              <w:rPr>
                <w:rStyle w:val="FootnoteReference"/>
                <w:rFonts w:ascii="Calibri" w:hAnsi="Calibri" w:cs="Calibri"/>
                <w:lang w:val="en-GB"/>
              </w:rPr>
              <w:footnoteReference w:id="52"/>
            </w:r>
            <w:r w:rsidR="00640C14" w:rsidRPr="00640C14">
              <w:rPr>
                <w:rFonts w:ascii="Calibri" w:hAnsi="Calibri" w:cs="Calibri"/>
                <w:lang w:val="en-GB"/>
              </w:rPr>
              <w:t xml:space="preserve"> Nonetheles, given the saline characteristic of its soil, irrigation techniques are performed introduce floods of fresh water during the  period of maximum plant growth (April to September).</w:t>
            </w:r>
          </w:p>
        </w:tc>
      </w:tr>
    </w:tbl>
    <w:p w:rsidR="00C06D08" w:rsidRPr="00296FDD" w:rsidRDefault="00C06D08" w:rsidP="00864EAB">
      <w:pPr>
        <w:rPr>
          <w:lang w:val="en-GB"/>
        </w:rPr>
      </w:pPr>
    </w:p>
    <w:p w:rsidR="00CB7D8C" w:rsidRPr="00CD2C69" w:rsidRDefault="00A82B87" w:rsidP="00864EAB">
      <w:pPr>
        <w:rPr>
          <w:b/>
          <w:color w:val="0070C0"/>
          <w:lang w:val="en-GB"/>
        </w:rPr>
      </w:pPr>
      <w:r w:rsidRPr="00CD2C69">
        <w:rPr>
          <w:b/>
          <w:color w:val="0070C0"/>
          <w:lang w:val="en-GB"/>
        </w:rPr>
        <w:t>Energy and raw materials</w:t>
      </w:r>
    </w:p>
    <w:tbl>
      <w:tblPr>
        <w:tblW w:w="0" w:type="auto"/>
        <w:tblInd w:w="155" w:type="dxa"/>
        <w:tblLook w:val="0000" w:firstRow="0" w:lastRow="0" w:firstColumn="0" w:lastColumn="0" w:noHBand="0" w:noVBand="0"/>
      </w:tblPr>
      <w:tblGrid>
        <w:gridCol w:w="9699"/>
      </w:tblGrid>
      <w:tr w:rsidR="00A82B87" w:rsidRPr="00DF51A0" w:rsidTr="00F04683">
        <w:trPr>
          <w:trHeight w:val="992"/>
        </w:trPr>
        <w:tc>
          <w:tcPr>
            <w:tcW w:w="14271" w:type="dxa"/>
          </w:tcPr>
          <w:p w:rsidR="00A82B87" w:rsidRPr="00662DD1" w:rsidRDefault="00E8366B" w:rsidP="00A82B87">
            <w:pPr>
              <w:ind w:left="-47"/>
              <w:rPr>
                <w:b/>
                <w:i/>
                <w:lang w:val="en-GB"/>
              </w:rPr>
            </w:pPr>
            <w:r w:rsidRPr="00662DD1">
              <w:rPr>
                <w:b/>
                <w:i/>
                <w:lang w:val="en-GB"/>
              </w:rPr>
              <w:lastRenderedPageBreak/>
              <w:t xml:space="preserve">Offshore oil and gas </w:t>
            </w:r>
          </w:p>
          <w:p w:rsidR="00F54B91" w:rsidRPr="00662DD1" w:rsidRDefault="00E8366B" w:rsidP="00E95F89">
            <w:pPr>
              <w:spacing w:before="0"/>
              <w:textAlignment w:val="top"/>
              <w:rPr>
                <w:rFonts w:cs="TradeGothic-Light+FCXOOX"/>
                <w:lang w:val="en-GB"/>
              </w:rPr>
            </w:pPr>
            <w:r w:rsidRPr="00662DD1">
              <w:rPr>
                <w:rFonts w:cs="TradeGothic-Light+FCXOOX"/>
                <w:lang w:val="en-GB"/>
              </w:rPr>
              <w:t>The first extraction survey was conducted in the Mediterranean sea in 1968. Two years later, Amposta was discovered, thus being the first Spanish navy oil field. Later on, in 1975, Casablanca, currently still in operation, was discovered. Up to date, it has produced over 150 million barrels</w:t>
            </w:r>
            <w:r w:rsidRPr="00662DD1">
              <w:rPr>
                <w:rStyle w:val="FootnoteReference"/>
                <w:rFonts w:cs="TradeGothic-Light+FCXOOX"/>
                <w:lang w:val="en-GB"/>
              </w:rPr>
              <w:footnoteReference w:id="53"/>
            </w:r>
            <w:r w:rsidRPr="00662DD1">
              <w:rPr>
                <w:rFonts w:cs="TradeGothic-Light+FCXOOX"/>
                <w:lang w:val="en-GB"/>
              </w:rPr>
              <w:t xml:space="preserve">. Since then, a total of 11 commercial discoveries have been made in the country, mainly in the Mediterrenan Sea (near the coast of Tarragona and in the Gulf of Valencia) but also in the Atlantic arc (Gulf of Cadiz and Gulf of Biscaia). Moreover, as of March 2013, there are 25 offshore research permits in force, 8 offshore exploitation </w:t>
            </w:r>
            <w:r w:rsidR="00640C14" w:rsidRPr="00640C14">
              <w:rPr>
                <w:rFonts w:cs="TradeGothic-Light+FCXOOX"/>
                <w:lang w:val="en-GB"/>
              </w:rPr>
              <w:t xml:space="preserve">concessions, 2 </w:t>
            </w:r>
            <w:r w:rsidR="00BF064E">
              <w:rPr>
                <w:rFonts w:cs="TradeGothic-Light+FCXOOX"/>
                <w:lang w:val="en-GB"/>
              </w:rPr>
              <w:t>u</w:t>
            </w:r>
            <w:r w:rsidR="00640C14" w:rsidRPr="00640C14">
              <w:rPr>
                <w:rFonts w:cs="TradeGothic-Light+FCXOOX"/>
                <w:lang w:val="en-GB"/>
              </w:rPr>
              <w:t xml:space="preserve">nderground </w:t>
            </w:r>
            <w:r w:rsidRPr="00662DD1">
              <w:rPr>
                <w:rFonts w:cs="TradeGothic-Light+FCXOOX"/>
                <w:lang w:val="en-GB"/>
              </w:rPr>
              <w:t>Storage gas and 12 research permits are still pending.</w:t>
            </w:r>
          </w:p>
          <w:p w:rsidR="00F54B91" w:rsidRPr="00662DD1" w:rsidRDefault="00F54B91" w:rsidP="005F1AF1">
            <w:pPr>
              <w:spacing w:before="0"/>
              <w:jc w:val="left"/>
              <w:textAlignment w:val="top"/>
              <w:rPr>
                <w:rFonts w:cs="TradeGothic-Light+FCXOOX"/>
                <w:lang w:val="en-GB"/>
              </w:rPr>
            </w:pPr>
          </w:p>
          <w:p w:rsidR="00F54B91" w:rsidRPr="00662DD1" w:rsidRDefault="00E8366B" w:rsidP="00F54B91">
            <w:pPr>
              <w:spacing w:before="0"/>
              <w:jc w:val="left"/>
              <w:textAlignment w:val="top"/>
              <w:rPr>
                <w:rFonts w:cs="TradeGothic-Light+FCXOOX"/>
                <w:lang w:val="en-GB"/>
              </w:rPr>
            </w:pPr>
            <w:r w:rsidRPr="00662DD1">
              <w:rPr>
                <w:rFonts w:cs="TradeGothic-Light+FCXOOX"/>
                <w:lang w:val="en-GB"/>
              </w:rPr>
              <w:t>Despite the extraction works performed so far, the Spanish territory is considered as very little explored, with high potential for petroleum and gas discoveries</w:t>
            </w:r>
            <w:r w:rsidR="00640C14" w:rsidRPr="00640C14">
              <w:rPr>
                <w:rFonts w:cs="TradeGothic-Light+FCXOOX"/>
                <w:lang w:val="en-GB"/>
              </w:rPr>
              <w:t xml:space="preserve">. Current </w:t>
            </w:r>
            <w:r w:rsidRPr="00662DD1">
              <w:rPr>
                <w:rFonts w:cs="TradeGothic-Light+FCXOOX"/>
                <w:lang w:val="en-GB"/>
              </w:rPr>
              <w:t>GVA of the sector of oil and gas extraction is estimated at € 16 m</w:t>
            </w:r>
            <w:r w:rsidR="00640C14" w:rsidRPr="00640C14">
              <w:rPr>
                <w:rFonts w:cs="TradeGothic-Light+FCXOOX"/>
                <w:lang w:val="en-GB"/>
              </w:rPr>
              <w:t xml:space="preserve">, and </w:t>
            </w:r>
            <w:r w:rsidR="00BF064E">
              <w:rPr>
                <w:rFonts w:cs="TradeGothic-Light+FCXOOX"/>
                <w:lang w:val="en-GB"/>
              </w:rPr>
              <w:t>generated</w:t>
            </w:r>
            <w:r w:rsidR="00640C14" w:rsidRPr="00640C14">
              <w:rPr>
                <w:rFonts w:cs="TradeGothic-Light+FCXOOX"/>
                <w:lang w:val="en-GB"/>
              </w:rPr>
              <w:t xml:space="preserve"> by a total of 133 enterprises. At this respect, the estimated prospective resources following the assesment </w:t>
            </w:r>
            <w:r w:rsidRPr="00662DD1">
              <w:rPr>
                <w:rFonts w:cs="TradeGothic-Light+FCXOOX"/>
                <w:lang w:val="en-GB"/>
              </w:rPr>
              <w:t>of the ACIEP</w:t>
            </w:r>
            <w:r w:rsidRPr="00662DD1">
              <w:rPr>
                <w:rStyle w:val="FootnoteReference"/>
                <w:rFonts w:cs="TradeGothic-Light+FCXOOX"/>
                <w:lang w:val="en-GB"/>
              </w:rPr>
              <w:footnoteReference w:id="54"/>
            </w:r>
            <w:r w:rsidRPr="00662DD1">
              <w:rPr>
                <w:rFonts w:cs="TradeGothic-Light+FCXOOX"/>
                <w:lang w:val="en-GB"/>
              </w:rPr>
              <w:t xml:space="preserve"> are:</w:t>
            </w:r>
            <w:r w:rsidR="00BF064E">
              <w:rPr>
                <w:rFonts w:cs="TradeGothic-Light+FCXOOX"/>
                <w:lang w:val="en-GB"/>
              </w:rPr>
              <w:br/>
            </w:r>
            <w:r w:rsidRPr="00662DD1">
              <w:rPr>
                <w:rFonts w:cs="TradeGothic-Light+FCXOOX"/>
                <w:lang w:val="en-GB"/>
              </w:rPr>
              <w:br/>
              <w:t>• Oil potential resources in Spain are 2,000 MMBO (90% offshore) which is the equivalent of 20% of total oil consumptionoil in Spain for 20 years.</w:t>
            </w:r>
            <w:r w:rsidRPr="00662DD1">
              <w:rPr>
                <w:rFonts w:cs="TradeGothic-Light+FCXOOX"/>
                <w:lang w:val="en-GB"/>
              </w:rPr>
              <w:br/>
            </w:r>
            <w:r w:rsidR="00BF064E">
              <w:rPr>
                <w:rFonts w:cs="TradeGothic-Light+FCXOOX"/>
                <w:lang w:val="en-GB"/>
              </w:rPr>
              <w:br/>
            </w:r>
            <w:r w:rsidRPr="00662DD1">
              <w:rPr>
                <w:rFonts w:cs="TradeGothic-Light+FCXOOX"/>
                <w:lang w:val="en-GB"/>
              </w:rPr>
              <w:t>• Gas Potential resources (conventional and unconventional) in Spain are 2,500 BCM (15% offshore) which is the equivalent of 70 years of consumption in Spain.</w:t>
            </w:r>
          </w:p>
          <w:p w:rsidR="003730BE" w:rsidRPr="00662DD1" w:rsidDel="00F54B91" w:rsidRDefault="003730BE" w:rsidP="00F54B91">
            <w:pPr>
              <w:spacing w:before="0"/>
              <w:jc w:val="left"/>
              <w:textAlignment w:val="top"/>
              <w:rPr>
                <w:rFonts w:cs="TradeGothic-Light+FCXOOX"/>
                <w:lang w:val="en-GB"/>
              </w:rPr>
            </w:pPr>
          </w:p>
          <w:p w:rsidR="00CB7D8C" w:rsidRPr="00662DD1" w:rsidRDefault="00E8366B" w:rsidP="006D4A39">
            <w:pPr>
              <w:spacing w:before="0"/>
              <w:jc w:val="left"/>
              <w:textAlignment w:val="top"/>
              <w:rPr>
                <w:rFonts w:ascii="Arial" w:hAnsi="Arial" w:cs="Arial"/>
                <w:lang w:val="en-GB"/>
              </w:rPr>
            </w:pPr>
            <w:r w:rsidRPr="00662DD1">
              <w:rPr>
                <w:rFonts w:cs="TradeGothic-Light+FCXOOX"/>
                <w:lang w:val="en-GB"/>
              </w:rPr>
              <w:t>Thus, Spain has in the Energy &amp; Petroleum sector an opportunity to boost the economy and develop a domestic industry with high added value, generating investment, skilled labor and technological development</w:t>
            </w:r>
            <w:r w:rsidRPr="00662DD1">
              <w:rPr>
                <w:rStyle w:val="FootnoteReference"/>
                <w:rFonts w:ascii="Arial" w:hAnsi="Arial" w:cs="Arial"/>
                <w:lang w:val="es-ES"/>
              </w:rPr>
              <w:footnoteReference w:id="55"/>
            </w:r>
            <w:r w:rsidRPr="00662DD1">
              <w:rPr>
                <w:rFonts w:cs="TradeGothic-Light+FCXOOX"/>
                <w:lang w:val="en-GB"/>
              </w:rPr>
              <w:t xml:space="preserve">. </w:t>
            </w:r>
          </w:p>
        </w:tc>
      </w:tr>
    </w:tbl>
    <w:p w:rsidR="00C06D08" w:rsidRPr="00E824D9" w:rsidRDefault="00C06D08" w:rsidP="00864EAB">
      <w:pPr>
        <w:rPr>
          <w:lang w:val="en-GB"/>
        </w:rPr>
      </w:pPr>
    </w:p>
    <w:tbl>
      <w:tblPr>
        <w:tblW w:w="0" w:type="auto"/>
        <w:tblInd w:w="155" w:type="dxa"/>
        <w:tblLook w:val="0000" w:firstRow="0" w:lastRow="0" w:firstColumn="0" w:lastColumn="0" w:noHBand="0" w:noVBand="0"/>
      </w:tblPr>
      <w:tblGrid>
        <w:gridCol w:w="9699"/>
      </w:tblGrid>
      <w:tr w:rsidR="00A82B87" w:rsidRPr="00DF51A0" w:rsidTr="00BF064E">
        <w:trPr>
          <w:trHeight w:val="1010"/>
        </w:trPr>
        <w:tc>
          <w:tcPr>
            <w:tcW w:w="14271" w:type="dxa"/>
          </w:tcPr>
          <w:p w:rsidR="00A82B87" w:rsidRPr="00662DD1" w:rsidRDefault="00E8366B" w:rsidP="00A82B87">
            <w:pPr>
              <w:ind w:left="-47"/>
              <w:rPr>
                <w:rFonts w:ascii="Calibri" w:hAnsi="Calibri" w:cs="Calibri"/>
                <w:b/>
                <w:i/>
                <w:lang w:val="en-GB"/>
              </w:rPr>
            </w:pPr>
            <w:r w:rsidRPr="00662DD1">
              <w:rPr>
                <w:rFonts w:ascii="Calibri" w:hAnsi="Calibri" w:cs="Calibri"/>
                <w:b/>
                <w:i/>
                <w:lang w:val="en-GB"/>
              </w:rPr>
              <w:t>Offshore wind</w:t>
            </w:r>
            <w:r w:rsidRPr="00662DD1">
              <w:rPr>
                <w:rStyle w:val="FootnoteReference"/>
                <w:rFonts w:ascii="Calibri" w:hAnsi="Calibri" w:cs="Calibri"/>
                <w:b/>
                <w:i/>
                <w:lang w:val="es-ES"/>
              </w:rPr>
              <w:footnoteReference w:id="56"/>
            </w:r>
          </w:p>
          <w:p w:rsidR="00A3335C" w:rsidRPr="00BF064E" w:rsidRDefault="00E8366B" w:rsidP="007761BE">
            <w:pPr>
              <w:ind w:left="-47"/>
              <w:jc w:val="left"/>
              <w:rPr>
                <w:rFonts w:ascii="Calibri" w:hAnsi="Calibri" w:cs="Calibri"/>
                <w:lang w:val="en-GB"/>
              </w:rPr>
            </w:pPr>
            <w:r w:rsidRPr="00662DD1">
              <w:rPr>
                <w:rFonts w:ascii="Calibri" w:hAnsi="Calibri" w:cs="Calibri"/>
                <w:lang w:val="en-GB"/>
              </w:rPr>
              <w:t xml:space="preserve">Even though there are </w:t>
            </w:r>
            <w:r w:rsidR="00640C14" w:rsidRPr="00640C14">
              <w:rPr>
                <w:rFonts w:ascii="Calibri" w:hAnsi="Calibri" w:cs="Calibri"/>
                <w:lang w:val="en-GB"/>
              </w:rPr>
              <w:t xml:space="preserve">around </w:t>
            </w:r>
            <w:r w:rsidR="00BF064E">
              <w:rPr>
                <w:rFonts w:ascii="Calibri" w:hAnsi="Calibri" w:cs="Calibri"/>
                <w:lang w:val="en-GB"/>
              </w:rPr>
              <w:t>30</w:t>
            </w:r>
            <w:r w:rsidR="00640C14" w:rsidRPr="00640C14">
              <w:rPr>
                <w:rFonts w:ascii="Calibri" w:hAnsi="Calibri" w:cs="Calibri"/>
                <w:lang w:val="en-GB"/>
              </w:rPr>
              <w:t xml:space="preserve"> offshore wind projects in the Spanish coast, some of them situated in Cadiz, Huelva, Castellón, Tarragona, La Coruña, Canary Islands, in Spain, there is currently no offshore wind farm in service. </w:t>
            </w:r>
            <w:r w:rsidR="00516361">
              <w:rPr>
                <w:rFonts w:ascii="Calibri" w:hAnsi="Calibri" w:cs="Calibri"/>
                <w:lang w:val="en-GB"/>
              </w:rPr>
              <w:t xml:space="preserve">The depth of the Coastal waters in Spain explains why there are no offshore wind parks </w:t>
            </w:r>
            <w:r w:rsidR="001B59C0">
              <w:rPr>
                <w:rFonts w:ascii="Calibri" w:hAnsi="Calibri" w:cs="Calibri"/>
                <w:lang w:val="en-GB"/>
              </w:rPr>
              <w:t xml:space="preserve">, until the floating technology achieves sufficient maturity. </w:t>
            </w:r>
          </w:p>
          <w:p w:rsidR="003730BE" w:rsidRDefault="00640C14">
            <w:pPr>
              <w:ind w:left="-47"/>
              <w:rPr>
                <w:rFonts w:ascii="Calibri" w:hAnsi="Calibri" w:cs="Calibri"/>
                <w:lang w:val="en-GB"/>
              </w:rPr>
            </w:pPr>
            <w:r w:rsidRPr="00640C14">
              <w:rPr>
                <w:rFonts w:ascii="Calibri" w:hAnsi="Calibri" w:cs="Calibri"/>
                <w:lang w:val="en-GB"/>
              </w:rPr>
              <w:t xml:space="preserve">Although there is a vast availability of public domain sea-land, the Spanish coastal conditions hinder the development of this technology, because of the real lack of suitable and shallow offshore locations near the coast. </w:t>
            </w:r>
            <w:r w:rsidR="00677980">
              <w:rPr>
                <w:rFonts w:ascii="Calibri" w:hAnsi="Calibri" w:cs="Calibri"/>
                <w:lang w:val="en-GB"/>
              </w:rPr>
              <w:t xml:space="preserve">The following map shows in green the areas identified by the Ministry of Environment as suitable for offshore wind activities. </w:t>
            </w:r>
            <w:r w:rsidRPr="00640C14">
              <w:rPr>
                <w:rFonts w:ascii="Calibri" w:hAnsi="Calibri" w:cs="Calibri"/>
                <w:lang w:val="en-GB"/>
              </w:rPr>
              <w:t>Spain does not have offshore wind facilities and construction is not expected any time soon: due to its depth, the Spanish coast is not favorable to this type of facility due to the difficulties to realise foundations anchoring and power offtake works in deep water. . In addition, the investment costs are still a drag in this type of infrastructure where financial contribution required for putting in place an offshore wind farm is three times that of a terrestrial park, and operating costs are five to six times higher.</w:t>
            </w:r>
          </w:p>
          <w:p w:rsidR="00677980" w:rsidRDefault="00940154">
            <w:pPr>
              <w:ind w:left="-47"/>
              <w:rPr>
                <w:rFonts w:ascii="Calibri" w:hAnsi="Calibri" w:cs="Calibri"/>
                <w:lang w:val="en-GB"/>
              </w:rPr>
            </w:pPr>
            <w:r w:rsidRPr="00662DD1">
              <w:rPr>
                <w:rFonts w:ascii="Calibri" w:hAnsi="Calibri" w:cs="Calibri"/>
                <w:noProof/>
                <w:lang w:val="en-GB" w:eastAsia="en-GB"/>
              </w:rPr>
              <w:lastRenderedPageBreak/>
              <w:drawing>
                <wp:inline distT="0" distB="0" distL="0" distR="0" wp14:anchorId="7BB6AA20" wp14:editId="29A99998">
                  <wp:extent cx="6113780" cy="4305935"/>
                  <wp:effectExtent l="1905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6113780" cy="4305935"/>
                          </a:xfrm>
                          <a:prstGeom prst="rect">
                            <a:avLst/>
                          </a:prstGeom>
                          <a:noFill/>
                          <a:ln w="9525">
                            <a:noFill/>
                            <a:miter lim="800000"/>
                            <a:headEnd/>
                            <a:tailEnd/>
                          </a:ln>
                        </pic:spPr>
                      </pic:pic>
                    </a:graphicData>
                  </a:graphic>
                </wp:inline>
              </w:drawing>
            </w:r>
          </w:p>
          <w:p w:rsidR="00677980" w:rsidRPr="00BF064E" w:rsidRDefault="00677980">
            <w:pPr>
              <w:ind w:left="-47"/>
              <w:rPr>
                <w:rFonts w:ascii="Calibri" w:hAnsi="Calibri" w:cs="Calibri"/>
                <w:lang w:val="en-GB"/>
              </w:rPr>
            </w:pPr>
            <w:r>
              <w:rPr>
                <w:rFonts w:ascii="Calibri" w:hAnsi="Calibri" w:cs="Calibri"/>
                <w:lang w:val="en-GB"/>
              </w:rPr>
              <w:t>Source: Ministry of Agriculture, Food and Environement</w:t>
            </w:r>
            <w:r>
              <w:rPr>
                <w:rStyle w:val="FootnoteReference"/>
                <w:rFonts w:ascii="Calibri" w:hAnsi="Calibri" w:cs="Calibri"/>
                <w:lang w:val="en-GB"/>
              </w:rPr>
              <w:footnoteReference w:id="57"/>
            </w:r>
          </w:p>
          <w:p w:rsidR="00945728" w:rsidRPr="00BF064E" w:rsidRDefault="00640C14">
            <w:pPr>
              <w:ind w:left="-47"/>
              <w:rPr>
                <w:rFonts w:ascii="Calibri" w:hAnsi="Calibri" w:cs="Calibri"/>
                <w:lang w:val="en-GB"/>
              </w:rPr>
            </w:pPr>
            <w:r w:rsidRPr="00640C14">
              <w:rPr>
                <w:rFonts w:ascii="Calibri" w:hAnsi="Calibri" w:cs="Calibri"/>
                <w:lang w:val="en-GB"/>
              </w:rPr>
              <w:t xml:space="preserve">Furthermore, changes in the regulatory framework </w:t>
            </w:r>
            <w:r w:rsidR="00BF064E">
              <w:rPr>
                <w:rFonts w:ascii="Calibri" w:hAnsi="Calibri" w:cs="Calibri"/>
                <w:lang w:val="en-GB"/>
              </w:rPr>
              <w:t>implemented</w:t>
            </w:r>
            <w:r w:rsidRPr="00640C14">
              <w:rPr>
                <w:rFonts w:ascii="Calibri" w:hAnsi="Calibri" w:cs="Calibri"/>
                <w:lang w:val="en-GB"/>
              </w:rPr>
              <w:t xml:space="preserve"> in 2009 and 2010 along with the lack of definition</w:t>
            </w:r>
            <w:r w:rsidR="00CC41E4">
              <w:rPr>
                <w:rFonts w:ascii="Calibri" w:hAnsi="Calibri" w:cs="Calibri"/>
                <w:lang w:val="en-GB"/>
              </w:rPr>
              <w:t xml:space="preserve"> </w:t>
            </w:r>
            <w:r w:rsidRPr="00640C14">
              <w:rPr>
                <w:rFonts w:ascii="Calibri" w:hAnsi="Calibri" w:cs="Calibri"/>
                <w:lang w:val="en-GB"/>
              </w:rPr>
              <w:t>on the remuneration of the wind in Spain</w:t>
            </w:r>
            <w:r w:rsidR="00BF064E">
              <w:rPr>
                <w:rStyle w:val="FootnoteReference"/>
                <w:rFonts w:ascii="Calibri" w:hAnsi="Calibri" w:cs="Calibri"/>
                <w:lang w:val="en-GB"/>
              </w:rPr>
              <w:footnoteReference w:id="58"/>
            </w:r>
            <w:r w:rsidRPr="00640C14">
              <w:rPr>
                <w:rFonts w:ascii="Calibri" w:hAnsi="Calibri" w:cs="Calibri"/>
                <w:lang w:val="en-GB"/>
              </w:rPr>
              <w:t xml:space="preserve"> , have lead to a climate of uncertainty in the sector</w:t>
            </w:r>
            <w:r w:rsidR="00BF064E">
              <w:rPr>
                <w:rFonts w:ascii="Calibri" w:hAnsi="Calibri" w:cs="Calibri"/>
                <w:lang w:val="en-GB"/>
              </w:rPr>
              <w:t xml:space="preserve">. This </w:t>
            </w:r>
            <w:r w:rsidRPr="00640C14">
              <w:rPr>
                <w:rFonts w:ascii="Calibri" w:hAnsi="Calibri" w:cs="Calibri"/>
                <w:lang w:val="en-GB"/>
              </w:rPr>
              <w:t xml:space="preserve">has affected the activities of both </w:t>
            </w:r>
            <w:r w:rsidR="00BF064E">
              <w:rPr>
                <w:rFonts w:ascii="Calibri" w:hAnsi="Calibri" w:cs="Calibri"/>
                <w:lang w:val="en-GB"/>
              </w:rPr>
              <w:t>offshore wind investors and energy providers</w:t>
            </w:r>
            <w:r w:rsidRPr="00640C14">
              <w:rPr>
                <w:rFonts w:ascii="Calibri" w:hAnsi="Calibri" w:cs="Calibri"/>
                <w:lang w:val="en-GB"/>
              </w:rPr>
              <w:t>, a</w:t>
            </w:r>
            <w:r w:rsidR="00BF064E">
              <w:rPr>
                <w:rFonts w:ascii="Calibri" w:hAnsi="Calibri" w:cs="Calibri"/>
                <w:lang w:val="en-GB"/>
              </w:rPr>
              <w:t>s well as</w:t>
            </w:r>
            <w:r w:rsidRPr="00640C14">
              <w:rPr>
                <w:rFonts w:ascii="Calibri" w:hAnsi="Calibri" w:cs="Calibri"/>
                <w:lang w:val="en-GB"/>
              </w:rPr>
              <w:t>equipment and component manufacturers</w:t>
            </w:r>
            <w:r w:rsidR="00BF064E">
              <w:rPr>
                <w:rFonts w:ascii="Calibri" w:hAnsi="Calibri" w:cs="Calibri"/>
                <w:lang w:val="en-GB"/>
              </w:rPr>
              <w:t>. Ultimately, this hampered the</w:t>
            </w:r>
            <w:r w:rsidRPr="00640C14">
              <w:rPr>
                <w:rFonts w:ascii="Calibri" w:hAnsi="Calibri" w:cs="Calibri"/>
                <w:lang w:val="en-GB"/>
              </w:rPr>
              <w:t xml:space="preserve"> development and investment in the wind sector. </w:t>
            </w:r>
            <w:r w:rsidR="00E8366B" w:rsidRPr="00BF064E">
              <w:rPr>
                <w:rFonts w:ascii="Calibri" w:hAnsi="Calibri" w:cs="Calibri"/>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1pt;height:13.1pt" o:ole="">
                  <v:imagedata r:id="rId30" o:title=""/>
                </v:shape>
                <w:control r:id="rId31" w:name="tts" w:shapeid="_x0000_i1027"/>
              </w:object>
            </w:r>
          </w:p>
          <w:p w:rsidR="00CC41E4" w:rsidRDefault="00640C14">
            <w:pPr>
              <w:ind w:left="-47"/>
              <w:rPr>
                <w:rFonts w:ascii="Calibri" w:hAnsi="Calibri" w:cs="Calibri"/>
                <w:lang w:val="en-GB"/>
              </w:rPr>
            </w:pPr>
            <w:r w:rsidRPr="00640C14">
              <w:rPr>
                <w:rFonts w:ascii="Calibri" w:hAnsi="Calibri" w:cs="Calibri"/>
                <w:lang w:val="en-GB"/>
              </w:rPr>
              <w:t>At this regard</w:t>
            </w:r>
            <w:r w:rsidR="00BF064E">
              <w:rPr>
                <w:rFonts w:ascii="Calibri" w:hAnsi="Calibri" w:cs="Calibri"/>
                <w:lang w:val="en-GB"/>
              </w:rPr>
              <w:t>,</w:t>
            </w:r>
            <w:r w:rsidRPr="00640C14">
              <w:rPr>
                <w:rFonts w:ascii="Calibri" w:hAnsi="Calibri" w:cs="Calibri"/>
                <w:lang w:val="en-GB"/>
              </w:rPr>
              <w:t xml:space="preserve"> the offshore wind technology would </w:t>
            </w:r>
            <w:r w:rsidR="00BF064E">
              <w:rPr>
                <w:rFonts w:ascii="Calibri" w:hAnsi="Calibri" w:cs="Calibri"/>
                <w:lang w:val="en-GB"/>
              </w:rPr>
              <w:t xml:space="preserve">benefit from the </w:t>
            </w:r>
            <w:r w:rsidRPr="00640C14">
              <w:rPr>
                <w:rFonts w:ascii="Calibri" w:hAnsi="Calibri" w:cs="Calibri"/>
                <w:lang w:val="en-GB"/>
              </w:rPr>
              <w:t xml:space="preserve">development of specific concepts in the design, logistics, transport and assembly, etc. allowing the reduction of investment ratios and operating costs for maximum competitiveness. In particular, the implementation of experimental offshore R &amp; D foundation substructures for midwater and deepwater floating designs is considered an asset to fuel the sector although, no commercially run test park is existing. </w:t>
            </w:r>
          </w:p>
          <w:p w:rsidR="00DB57B5" w:rsidRPr="00662DD1" w:rsidRDefault="00640C14">
            <w:pPr>
              <w:ind w:left="-47"/>
              <w:rPr>
                <w:rFonts w:ascii="Calibri" w:hAnsi="Calibri" w:cs="Calibri"/>
                <w:lang w:val="en-GB"/>
              </w:rPr>
            </w:pPr>
            <w:r w:rsidRPr="00640C14">
              <w:rPr>
                <w:rFonts w:ascii="Calibri" w:hAnsi="Calibri" w:cs="Calibri"/>
                <w:lang w:val="en-GB"/>
              </w:rPr>
              <w:t>Althou</w:t>
            </w:r>
            <w:r w:rsidR="00BF064E">
              <w:rPr>
                <w:rFonts w:ascii="Calibri" w:hAnsi="Calibri" w:cs="Calibri"/>
                <w:lang w:val="en-GB"/>
              </w:rPr>
              <w:t>g</w:t>
            </w:r>
            <w:r w:rsidRPr="00640C14">
              <w:rPr>
                <w:rFonts w:ascii="Calibri" w:hAnsi="Calibri" w:cs="Calibri"/>
                <w:lang w:val="en-GB"/>
              </w:rPr>
              <w:t xml:space="preserve">h, there are currently no offshore wind powers installed, recent improvements have been made in pilot-testing with the launch </w:t>
            </w:r>
            <w:r w:rsidR="00E8366B" w:rsidRPr="00662DD1">
              <w:rPr>
                <w:rFonts w:ascii="Calibri" w:hAnsi="Calibri" w:cs="Calibri"/>
                <w:lang w:val="en-GB"/>
              </w:rPr>
              <w:t xml:space="preserve">of the Zéfir Test Station project, an experimental offshore wind platform developed in waters adjacent to the port of Tarragona. This demonstration project is expected to produce up to </w:t>
            </w:r>
            <w:r w:rsidRPr="00640C14">
              <w:rPr>
                <w:rFonts w:ascii="Calibri" w:hAnsi="Calibri" w:cs="Calibri"/>
                <w:lang w:val="en-GB"/>
              </w:rPr>
              <w:t>20</w:t>
            </w:r>
            <w:r w:rsidR="00BF064E">
              <w:rPr>
                <w:rFonts w:ascii="Calibri" w:hAnsi="Calibri" w:cs="Calibri"/>
                <w:lang w:val="en-GB"/>
              </w:rPr>
              <w:t xml:space="preserve"> </w:t>
            </w:r>
            <w:r w:rsidRPr="00640C14">
              <w:rPr>
                <w:rFonts w:ascii="Calibri" w:hAnsi="Calibri" w:cs="Calibri"/>
                <w:lang w:val="en-GB"/>
              </w:rPr>
              <w:t>M</w:t>
            </w:r>
            <w:r w:rsidR="00BF064E">
              <w:rPr>
                <w:rFonts w:ascii="Calibri" w:hAnsi="Calibri" w:cs="Calibri"/>
                <w:lang w:val="en-GB"/>
              </w:rPr>
              <w:t>W</w:t>
            </w:r>
            <w:r w:rsidRPr="00640C14">
              <w:rPr>
                <w:rFonts w:ascii="Calibri" w:hAnsi="Calibri" w:cs="Calibri"/>
                <w:lang w:val="en-GB"/>
              </w:rPr>
              <w:t xml:space="preserve"> </w:t>
            </w:r>
            <w:r w:rsidR="00E8366B" w:rsidRPr="00662DD1">
              <w:rPr>
                <w:rFonts w:ascii="Calibri" w:hAnsi="Calibri" w:cs="Calibri"/>
                <w:lang w:val="en-GB"/>
              </w:rPr>
              <w:t xml:space="preserve">in the following years, becoming the first offshore wind power in Spain. </w:t>
            </w:r>
          </w:p>
          <w:p w:rsidR="00BF63C4" w:rsidRPr="00662DD1" w:rsidRDefault="00E8366B" w:rsidP="006D4A39">
            <w:pPr>
              <w:ind w:left="-47"/>
              <w:rPr>
                <w:rFonts w:ascii="Calibri" w:hAnsi="Calibri" w:cs="Calibri"/>
                <w:lang w:val="en-GB"/>
              </w:rPr>
            </w:pPr>
            <w:r w:rsidRPr="00662DD1">
              <w:rPr>
                <w:rFonts w:ascii="Calibri" w:hAnsi="Calibri" w:cs="Calibri"/>
                <w:lang w:val="en-GB"/>
              </w:rPr>
              <w:t xml:space="preserve">Complementarily, the Spanish Maritime Cluster believes that the domestic industry should leverage its competitive advantages, most especially the large international experience in the shipping industry and enormous prestige in the wind sector (terrestrial), for position it-self in this activity. According to their forecasts this subsector could employ up to 10,000 workers in the next eight years, </w:t>
            </w:r>
          </w:p>
          <w:p w:rsidR="007D5A5D" w:rsidRPr="00662DD1" w:rsidRDefault="007D5A5D" w:rsidP="00B428C6">
            <w:pPr>
              <w:spacing w:before="0"/>
              <w:ind w:left="-45"/>
              <w:jc w:val="left"/>
              <w:rPr>
                <w:rFonts w:ascii="Calibri" w:hAnsi="Calibri" w:cs="Calibri"/>
                <w:lang w:val="en-GB"/>
              </w:rPr>
            </w:pPr>
          </w:p>
          <w:p w:rsidR="00E26DD3" w:rsidRPr="00662DD1" w:rsidRDefault="00E8366B" w:rsidP="007D5A5D">
            <w:pPr>
              <w:spacing w:before="0"/>
              <w:ind w:left="-45"/>
              <w:jc w:val="left"/>
              <w:rPr>
                <w:rFonts w:ascii="Calibri" w:hAnsi="Calibri" w:cs="Calibri"/>
                <w:lang w:val="en-GB"/>
              </w:rPr>
            </w:pPr>
            <w:r w:rsidRPr="00662DD1">
              <w:rPr>
                <w:rFonts w:ascii="Calibri" w:hAnsi="Calibri" w:cs="Calibri"/>
                <w:lang w:val="en-GB"/>
              </w:rPr>
              <w:lastRenderedPageBreak/>
              <w:t>The R&amp;D effort is reflected in the wide participation of Spanish wind companies on European research and development projects such as MARINET (2011-2015), focused on the study of offshore renewable energy conversion systems, including offshore wind. The project involves more than twenty Europeancompanies and universities, including  Spanish entities.</w:t>
            </w:r>
            <w:r w:rsidRPr="00662DD1">
              <w:rPr>
                <w:rFonts w:ascii="Calibri" w:hAnsi="Calibri" w:cs="Calibri"/>
                <w:b/>
                <w:bCs/>
                <w:color w:val="FFFFFF"/>
                <w:lang w:val="en-GB"/>
              </w:rPr>
              <w:t>n Españ</w:t>
            </w:r>
          </w:p>
        </w:tc>
      </w:tr>
    </w:tbl>
    <w:p w:rsidR="00A82B87" w:rsidRDefault="00A82B87" w:rsidP="00864EAB">
      <w:pPr>
        <w:rPr>
          <w:lang w:val="en-GB"/>
        </w:rPr>
      </w:pPr>
    </w:p>
    <w:tbl>
      <w:tblPr>
        <w:tblW w:w="0" w:type="auto"/>
        <w:tblInd w:w="155" w:type="dxa"/>
        <w:tblLook w:val="0000" w:firstRow="0" w:lastRow="0" w:firstColumn="0" w:lastColumn="0" w:noHBand="0" w:noVBand="0"/>
      </w:tblPr>
      <w:tblGrid>
        <w:gridCol w:w="9699"/>
      </w:tblGrid>
      <w:tr w:rsidR="005C4EB9" w:rsidRPr="00DF51A0" w:rsidTr="00BF064E">
        <w:trPr>
          <w:trHeight w:val="4497"/>
        </w:trPr>
        <w:tc>
          <w:tcPr>
            <w:tcW w:w="14271" w:type="dxa"/>
          </w:tcPr>
          <w:p w:rsidR="006B72E1" w:rsidRPr="00662DD1" w:rsidRDefault="00E8366B" w:rsidP="00476FF0">
            <w:pPr>
              <w:ind w:left="-47"/>
              <w:rPr>
                <w:rFonts w:ascii="Calibri" w:hAnsi="Calibri" w:cs="Calibri"/>
                <w:b/>
                <w:i/>
                <w:lang w:val="en-GB"/>
              </w:rPr>
            </w:pPr>
            <w:r w:rsidRPr="00662DD1">
              <w:rPr>
                <w:rFonts w:ascii="Calibri" w:hAnsi="Calibri" w:cs="Calibri"/>
                <w:b/>
                <w:i/>
                <w:lang w:val="en-GB"/>
              </w:rPr>
              <w:t>Ocean renewable energy</w:t>
            </w:r>
            <w:r w:rsidRPr="00662DD1">
              <w:rPr>
                <w:rStyle w:val="FootnoteReference"/>
                <w:rFonts w:ascii="Calibri" w:hAnsi="Calibri" w:cs="Calibri"/>
                <w:b/>
                <w:i/>
                <w:lang w:val="en-GB"/>
              </w:rPr>
              <w:footnoteReference w:id="59"/>
            </w:r>
          </w:p>
          <w:p w:rsidR="00DF385A" w:rsidRDefault="00E8366B" w:rsidP="00662DD1">
            <w:pPr>
              <w:ind w:left="-47"/>
              <w:rPr>
                <w:rFonts w:ascii="Calibri" w:hAnsi="Calibri" w:cs="Calibri"/>
                <w:lang w:val="en-GB"/>
              </w:rPr>
            </w:pPr>
            <w:r w:rsidRPr="00662DD1">
              <w:rPr>
                <w:rFonts w:ascii="Calibri" w:hAnsi="Calibri" w:cs="Calibri"/>
                <w:lang w:val="en-GB"/>
              </w:rPr>
              <w:t>Spain has significant marine energy potential, where wave energy resource has great quality for viability and development given the characteristics of our coast</w:t>
            </w:r>
            <w:r w:rsidR="00516361">
              <w:rPr>
                <w:rFonts w:ascii="Calibri" w:hAnsi="Calibri" w:cs="Calibri"/>
                <w:lang w:val="en-GB"/>
              </w:rPr>
              <w:t>, in contras</w:t>
            </w:r>
            <w:r w:rsidR="00476FF0">
              <w:rPr>
                <w:rFonts w:ascii="Calibri" w:hAnsi="Calibri" w:cs="Calibri"/>
                <w:lang w:val="en-GB"/>
              </w:rPr>
              <w:t>t</w:t>
            </w:r>
            <w:r w:rsidR="00516361">
              <w:rPr>
                <w:rFonts w:ascii="Calibri" w:hAnsi="Calibri" w:cs="Calibri"/>
                <w:lang w:val="en-GB"/>
              </w:rPr>
              <w:t xml:space="preserve"> with </w:t>
            </w:r>
            <w:r w:rsidRPr="00662DD1">
              <w:rPr>
                <w:rFonts w:ascii="Calibri" w:hAnsi="Calibri" w:cs="Calibri"/>
                <w:lang w:val="en-GB"/>
              </w:rPr>
              <w:t xml:space="preserve"> Marine energy, along with solar thermal, experienced a higher growth rate during the last years</w:t>
            </w:r>
            <w:r w:rsidRPr="00662DD1">
              <w:rPr>
                <w:rFonts w:ascii="Calibri" w:eastAsia="Times New Roman" w:hAnsi="Calibri" w:cs="Calibri"/>
                <w:color w:val="222222"/>
                <w:lang w:val="en-GB" w:eastAsia="es-ES"/>
              </w:rPr>
              <w:t xml:space="preserve">. </w:t>
            </w:r>
            <w:r w:rsidRPr="00662DD1">
              <w:rPr>
                <w:rFonts w:ascii="Calibri" w:hAnsi="Calibri" w:cs="Calibri"/>
                <w:lang w:val="en-GB"/>
              </w:rPr>
              <w:t xml:space="preserve">Marine energy is in a research phase, focusing mainly in demonstration projects in order to determine the most efficient prototypes to be marketed. </w:t>
            </w:r>
          </w:p>
          <w:p w:rsidR="00CC41E4" w:rsidRDefault="00E8366B" w:rsidP="00662DD1">
            <w:pPr>
              <w:ind w:left="-47"/>
              <w:rPr>
                <w:rFonts w:ascii="Calibri" w:hAnsi="Calibri" w:cs="Calibri"/>
                <w:lang w:val="en-GB"/>
              </w:rPr>
            </w:pPr>
            <w:r w:rsidRPr="00662DD1">
              <w:rPr>
                <w:rFonts w:ascii="Calibri" w:hAnsi="Calibri" w:cs="Calibri"/>
                <w:lang w:val="en-GB"/>
              </w:rPr>
              <w:t>Some of them are the project Ibermar in Cantabria</w:t>
            </w:r>
            <w:r w:rsidR="00BF064E">
              <w:rPr>
                <w:rStyle w:val="FootnoteReference"/>
                <w:rFonts w:ascii="Calibri" w:hAnsi="Calibri" w:cs="Calibri"/>
                <w:lang w:val="en-GB"/>
              </w:rPr>
              <w:footnoteReference w:id="60"/>
            </w:r>
            <w:r w:rsidR="00640C14" w:rsidRPr="00640C14">
              <w:rPr>
                <w:rFonts w:ascii="Calibri" w:hAnsi="Calibri" w:cs="Calibri"/>
                <w:lang w:val="en-GB"/>
              </w:rPr>
              <w:t xml:space="preserve"> </w:t>
            </w:r>
            <w:r w:rsidR="0091253A" w:rsidRPr="00640C14">
              <w:rPr>
                <w:rFonts w:ascii="Calibri" w:hAnsi="Calibri" w:cs="Calibri"/>
                <w:lang w:val="en-GB"/>
              </w:rPr>
              <w:t>currently in a demonstration stage delivering first results</w:t>
            </w:r>
            <w:r w:rsidR="0091253A" w:rsidRPr="00640C14">
              <w:rPr>
                <w:rFonts w:ascii="Calibri" w:hAnsi="Calibri" w:cs="Calibri"/>
                <w:vertAlign w:val="superscript"/>
              </w:rPr>
              <w:footnoteReference w:id="61"/>
            </w:r>
            <w:r w:rsidR="0091253A" w:rsidRPr="00640C14">
              <w:rPr>
                <w:rFonts w:ascii="Calibri" w:hAnsi="Calibri" w:cs="Calibri"/>
                <w:vertAlign w:val="superscript"/>
                <w:lang w:val="en-GB"/>
              </w:rPr>
              <w:t>.</w:t>
            </w:r>
            <w:r w:rsidR="00476FF0">
              <w:rPr>
                <w:rFonts w:ascii="Calibri" w:hAnsi="Calibri" w:cs="Calibri"/>
                <w:vertAlign w:val="superscript"/>
                <w:lang w:val="en-GB"/>
              </w:rPr>
              <w:t xml:space="preserve">, </w:t>
            </w:r>
            <w:r w:rsidR="00640C14" w:rsidRPr="00640C14">
              <w:rPr>
                <w:rFonts w:ascii="Calibri" w:hAnsi="Calibri" w:cs="Calibri"/>
                <w:lang w:val="en-GB"/>
              </w:rPr>
              <w:t>BIMEP</w:t>
            </w:r>
            <w:r w:rsidR="00476FF0">
              <w:rPr>
                <w:rFonts w:ascii="Calibri" w:hAnsi="Calibri" w:cs="Calibri"/>
                <w:lang w:val="en-GB"/>
              </w:rPr>
              <w:t xml:space="preserve"> </w:t>
            </w:r>
            <w:r w:rsidR="0091253A">
              <w:rPr>
                <w:rFonts w:ascii="Calibri" w:hAnsi="Calibri" w:cs="Calibri"/>
                <w:lang w:val="en-GB"/>
              </w:rPr>
              <w:t>(The Biscay Marine Energy Platform)</w:t>
            </w:r>
            <w:r w:rsidR="00BF064E">
              <w:rPr>
                <w:rStyle w:val="FootnoteReference"/>
                <w:rFonts w:ascii="Calibri" w:hAnsi="Calibri" w:cs="Calibri"/>
                <w:lang w:val="en-GB"/>
              </w:rPr>
              <w:footnoteReference w:id="62"/>
            </w:r>
            <w:r w:rsidR="00640C14" w:rsidRPr="00640C14">
              <w:rPr>
                <w:rFonts w:ascii="Calibri" w:hAnsi="Calibri" w:cs="Calibri"/>
                <w:lang w:val="en-GB"/>
              </w:rPr>
              <w:t xml:space="preserve"> in the </w:t>
            </w:r>
            <w:r w:rsidRPr="00662DD1">
              <w:rPr>
                <w:rFonts w:ascii="Calibri" w:hAnsi="Calibri" w:cs="Calibri"/>
                <w:lang w:val="en-GB"/>
              </w:rPr>
              <w:t>port of Biscay in the Basque Country</w:t>
            </w:r>
            <w:r w:rsidR="0091253A">
              <w:rPr>
                <w:rFonts w:ascii="Calibri" w:hAnsi="Calibri" w:cs="Calibri"/>
                <w:lang w:val="en-GB"/>
              </w:rPr>
              <w:t xml:space="preserve"> </w:t>
            </w:r>
            <w:r w:rsidR="00E75B56">
              <w:rPr>
                <w:rFonts w:ascii="Calibri" w:hAnsi="Calibri" w:cs="Calibri"/>
                <w:lang w:val="en-GB"/>
              </w:rPr>
              <w:t>to be inaugurated next year</w:t>
            </w:r>
            <w:r w:rsidRPr="00662DD1">
              <w:rPr>
                <w:rFonts w:ascii="Calibri" w:hAnsi="Calibri" w:cs="Calibri"/>
                <w:lang w:val="en-GB"/>
              </w:rPr>
              <w:t xml:space="preserve"> </w:t>
            </w:r>
            <w:r w:rsidR="00476FF0">
              <w:rPr>
                <w:rFonts w:ascii="Calibri" w:hAnsi="Calibri" w:cs="Calibri"/>
                <w:lang w:val="en-GB"/>
              </w:rPr>
              <w:t>and the MutrikuWave Energy Plant</w:t>
            </w:r>
            <w:r w:rsidR="00476FF0">
              <w:rPr>
                <w:rStyle w:val="FootnoteReference"/>
                <w:rFonts w:ascii="Calibri" w:hAnsi="Calibri" w:cs="Calibri"/>
                <w:lang w:val="en-GB"/>
              </w:rPr>
              <w:footnoteReference w:id="63"/>
            </w:r>
            <w:r w:rsidR="00476FF0">
              <w:rPr>
                <w:rFonts w:ascii="Calibri" w:hAnsi="Calibri" w:cs="Calibri"/>
                <w:lang w:val="en-GB"/>
              </w:rPr>
              <w:t xml:space="preserve"> is already in operation and connected to the grid since </w:t>
            </w:r>
            <w:r w:rsidR="00A67EBB">
              <w:rPr>
                <w:rFonts w:ascii="Calibri" w:hAnsi="Calibri" w:cs="Calibri"/>
                <w:lang w:val="en-GB"/>
              </w:rPr>
              <w:t>J</w:t>
            </w:r>
            <w:r w:rsidR="00476FF0">
              <w:rPr>
                <w:rFonts w:ascii="Calibri" w:hAnsi="Calibri" w:cs="Calibri"/>
                <w:lang w:val="en-GB"/>
              </w:rPr>
              <w:t>uly 2011</w:t>
            </w:r>
            <w:r w:rsidR="00A60914">
              <w:rPr>
                <w:rFonts w:ascii="Calibri" w:hAnsi="Calibri" w:cs="Calibri"/>
                <w:lang w:val="en-GB"/>
              </w:rPr>
              <w:t>With regard to</w:t>
            </w:r>
            <w:r w:rsidR="00640C14" w:rsidRPr="00640C14">
              <w:rPr>
                <w:rFonts w:ascii="Calibri" w:hAnsi="Calibri" w:cs="Calibri"/>
                <w:lang w:val="en-GB"/>
              </w:rPr>
              <w:t xml:space="preserve"> technology, the industry has focused mainly on wave technology (waves) and currents</w:t>
            </w:r>
            <w:r w:rsidR="006800C7">
              <w:rPr>
                <w:rFonts w:ascii="Calibri" w:hAnsi="Calibri" w:cs="Calibri"/>
                <w:lang w:val="en-GB"/>
              </w:rPr>
              <w:t xml:space="preserve">, </w:t>
            </w:r>
            <w:r w:rsidR="00E75B56">
              <w:rPr>
                <w:rFonts w:ascii="Calibri" w:hAnsi="Calibri" w:cs="Calibri"/>
                <w:lang w:val="en-GB"/>
              </w:rPr>
              <w:t>although most of them still in a development stage</w:t>
            </w:r>
            <w:r w:rsidR="00640C14" w:rsidRPr="00640C14">
              <w:rPr>
                <w:rFonts w:ascii="Calibri" w:hAnsi="Calibri" w:cs="Calibri"/>
                <w:lang w:val="en-GB"/>
              </w:rPr>
              <w:t xml:space="preserve"> The current technology</w:t>
            </w:r>
            <w:r w:rsidR="00CA7FA5">
              <w:rPr>
                <w:rFonts w:ascii="Calibri" w:hAnsi="Calibri" w:cs="Calibri"/>
                <w:lang w:val="en-GB"/>
              </w:rPr>
              <w:t xml:space="preserve"> progress</w:t>
            </w:r>
            <w:r w:rsidR="00640C14" w:rsidRPr="00640C14">
              <w:rPr>
                <w:rFonts w:ascii="Calibri" w:hAnsi="Calibri" w:cs="Calibri"/>
                <w:lang w:val="en-GB"/>
              </w:rPr>
              <w:t xml:space="preserve"> implies high generation </w:t>
            </w:r>
            <w:r w:rsidRPr="00662DD1">
              <w:rPr>
                <w:rFonts w:ascii="Calibri" w:hAnsi="Calibri" w:cs="Calibri"/>
                <w:lang w:val="en-GB"/>
              </w:rPr>
              <w:t>costs</w:t>
            </w:r>
            <w:r w:rsidR="00A60914">
              <w:rPr>
                <w:rFonts w:ascii="Calibri" w:hAnsi="Calibri" w:cs="Calibri"/>
                <w:lang w:val="en-GB"/>
              </w:rPr>
              <w:t xml:space="preserve"> </w:t>
            </w:r>
            <w:r w:rsidR="00CA7FA5">
              <w:rPr>
                <w:rFonts w:ascii="Calibri" w:hAnsi="Calibri" w:cs="Calibri"/>
                <w:lang w:val="en-GB"/>
              </w:rPr>
              <w:t xml:space="preserve"> that makes ocean renewable energy not competitive if compared to other non-fossile energy sources.</w:t>
            </w:r>
          </w:p>
          <w:p w:rsidR="00DF385A" w:rsidRPr="00662DD1" w:rsidRDefault="00E75B56" w:rsidP="00662DD1">
            <w:pPr>
              <w:ind w:left="-47"/>
              <w:rPr>
                <w:rFonts w:ascii="Calibri" w:hAnsi="Calibri" w:cs="Calibri"/>
                <w:lang w:val="en-GB"/>
              </w:rPr>
            </w:pPr>
            <w:r>
              <w:rPr>
                <w:rFonts w:ascii="Calibri" w:hAnsi="Calibri" w:cs="Calibri"/>
                <w:lang w:val="en-GB"/>
              </w:rPr>
              <w:t xml:space="preserve"> </w:t>
            </w:r>
            <w:r w:rsidR="00E8366B" w:rsidRPr="00662DD1">
              <w:rPr>
                <w:rFonts w:ascii="Calibri" w:hAnsi="Calibri" w:cs="Calibri"/>
                <w:lang w:val="en-GB"/>
              </w:rPr>
              <w:t>At the national level, a considerable commercial and industrial fabric is arising, reinforced by the significant commitment of business and technology sector, and the support of various regional administrations. In short, the national development of of different technological demonstrations suggests a major industrial growth in the energy area of the sea.</w:t>
            </w:r>
          </w:p>
          <w:p w:rsidR="00DF385A" w:rsidRPr="00662DD1" w:rsidRDefault="00E8366B" w:rsidP="00662DD1">
            <w:pPr>
              <w:ind w:left="-47"/>
              <w:rPr>
                <w:rFonts w:ascii="Calibri" w:hAnsi="Calibri" w:cs="Calibri"/>
                <w:lang w:val="en-GB"/>
              </w:rPr>
            </w:pPr>
            <w:r w:rsidRPr="00662DD1">
              <w:rPr>
                <w:rFonts w:ascii="Calibri" w:hAnsi="Calibri" w:cs="Calibri"/>
                <w:lang w:val="en-GB"/>
              </w:rPr>
              <w:t xml:space="preserve">At this regard, the Renewable Energy Plan 2011-2020, that makes a rigorous analysis of the sector and identifies the barriers that have prevented the development of marine energy, estimates a marine energy production of 220 GWh in 2020. It also establishes a series of Specific Priority Actions to save these barriers and to promote the implementation of 100 MW of ocean energy and 750 MW of offshore wind by 2020. For all this and for having the adequate natural conditions (level of appeal, continental shelf and level climatological, etc.) Spain has significant potential to lead global development in marine energy. </w:t>
            </w:r>
          </w:p>
        </w:tc>
      </w:tr>
    </w:tbl>
    <w:p w:rsidR="00A82B87" w:rsidRPr="00664B31" w:rsidRDefault="00A82B87" w:rsidP="00476FF0">
      <w:pPr>
        <w:rPr>
          <w:lang w:val="en-US"/>
        </w:rPr>
      </w:pPr>
    </w:p>
    <w:tbl>
      <w:tblPr>
        <w:tblW w:w="0" w:type="auto"/>
        <w:tblInd w:w="155" w:type="dxa"/>
        <w:tblLook w:val="0000" w:firstRow="0" w:lastRow="0" w:firstColumn="0" w:lastColumn="0" w:noHBand="0" w:noVBand="0"/>
      </w:tblPr>
      <w:tblGrid>
        <w:gridCol w:w="9699"/>
      </w:tblGrid>
      <w:tr w:rsidR="00A82B87" w:rsidRPr="00DF51A0" w:rsidTr="00A60914">
        <w:trPr>
          <w:trHeight w:val="699"/>
        </w:trPr>
        <w:tc>
          <w:tcPr>
            <w:tcW w:w="14271" w:type="dxa"/>
          </w:tcPr>
          <w:p w:rsidR="00A82B87" w:rsidRPr="00662DD1" w:rsidRDefault="00E8366B" w:rsidP="000B3028">
            <w:pPr>
              <w:autoSpaceDE w:val="0"/>
              <w:autoSpaceDN w:val="0"/>
              <w:spacing w:before="0"/>
              <w:rPr>
                <w:rFonts w:ascii="Calibri" w:hAnsi="Calibri" w:cs="Calibri"/>
                <w:b/>
                <w:i/>
                <w:lang w:val="en-GB"/>
              </w:rPr>
            </w:pPr>
            <w:r w:rsidRPr="00662DD1">
              <w:rPr>
                <w:rFonts w:ascii="Calibri" w:hAnsi="Calibri" w:cs="Calibri"/>
                <w:b/>
                <w:i/>
                <w:lang w:val="en-GB"/>
              </w:rPr>
              <w:t>Carbon Capture and storage</w:t>
            </w:r>
            <w:r w:rsidRPr="00662DD1">
              <w:rPr>
                <w:rFonts w:ascii="Calibri" w:eastAsia="Calibri" w:hAnsi="Calibri" w:cs="Calibri"/>
                <w:i/>
                <w:lang w:val="en-GB" w:eastAsia="es-ES"/>
              </w:rPr>
              <w:t>.</w:t>
            </w:r>
            <w:r w:rsidRPr="00662DD1">
              <w:rPr>
                <w:rStyle w:val="FootnoteReference"/>
                <w:rFonts w:ascii="Calibri" w:eastAsia="Calibri" w:hAnsi="Calibri" w:cs="Calibri"/>
                <w:i/>
                <w:lang w:val="en-GB" w:eastAsia="es-ES"/>
              </w:rPr>
              <w:footnoteReference w:id="64"/>
            </w:r>
            <w:r w:rsidRPr="00662DD1">
              <w:rPr>
                <w:rFonts w:ascii="Calibri" w:hAnsi="Calibri" w:cs="Calibri"/>
                <w:b/>
                <w:i/>
                <w:lang w:val="en-GB"/>
              </w:rPr>
              <w:t xml:space="preserve"> </w:t>
            </w:r>
          </w:p>
          <w:p w:rsidR="000B3028" w:rsidRPr="00662DD1" w:rsidRDefault="000B3028" w:rsidP="000B3028">
            <w:pPr>
              <w:autoSpaceDE w:val="0"/>
              <w:autoSpaceDN w:val="0"/>
              <w:spacing w:before="0"/>
              <w:rPr>
                <w:rFonts w:ascii="Calibri" w:hAnsi="Calibri" w:cs="Calibri"/>
                <w:b/>
                <w:lang w:val="en-GB"/>
              </w:rPr>
            </w:pPr>
          </w:p>
          <w:p w:rsidR="00A47935" w:rsidRPr="00662DD1" w:rsidRDefault="00640C14" w:rsidP="00492817">
            <w:pPr>
              <w:autoSpaceDE w:val="0"/>
              <w:autoSpaceDN w:val="0"/>
              <w:spacing w:before="0"/>
              <w:rPr>
                <w:rFonts w:ascii="Calibri" w:eastAsia="Calibri" w:hAnsi="Calibri" w:cs="Calibri"/>
                <w:lang w:val="en-GB" w:eastAsia="es-ES"/>
              </w:rPr>
            </w:pPr>
            <w:r w:rsidRPr="00640C14">
              <w:rPr>
                <w:rFonts w:ascii="Calibri" w:eastAsia="Calibri" w:hAnsi="Calibri" w:cs="Calibri"/>
                <w:lang w:val="en-GB" w:eastAsia="es-ES"/>
              </w:rPr>
              <w:t>Although carbon capture and storage is an emerging technology</w:t>
            </w:r>
            <w:r w:rsidR="00492817">
              <w:rPr>
                <w:rFonts w:ascii="Calibri" w:eastAsia="Calibri" w:hAnsi="Calibri" w:cs="Calibri"/>
                <w:lang w:val="en-GB" w:eastAsia="es-ES"/>
              </w:rPr>
              <w:t xml:space="preserve">, </w:t>
            </w:r>
            <w:r w:rsidRPr="00640C14">
              <w:rPr>
                <w:rFonts w:ascii="Calibri" w:eastAsia="Calibri" w:hAnsi="Calibri" w:cs="Calibri"/>
                <w:lang w:val="en-GB" w:eastAsia="es-ES"/>
              </w:rPr>
              <w:t xml:space="preserve">there </w:t>
            </w:r>
            <w:r w:rsidR="00492817">
              <w:rPr>
                <w:rFonts w:ascii="Calibri" w:eastAsia="Calibri" w:hAnsi="Calibri" w:cs="Calibri"/>
                <w:lang w:val="en-GB" w:eastAsia="es-ES"/>
              </w:rPr>
              <w:t xml:space="preserve">are currently </w:t>
            </w:r>
            <w:r w:rsidRPr="00640C14">
              <w:rPr>
                <w:rFonts w:ascii="Calibri" w:eastAsia="Calibri" w:hAnsi="Calibri" w:cs="Calibri"/>
                <w:lang w:val="en-GB" w:eastAsia="es-ES"/>
              </w:rPr>
              <w:t>no projects in the maritime areas, </w:t>
            </w:r>
            <w:r w:rsidR="00492817">
              <w:rPr>
                <w:rFonts w:ascii="Calibri" w:eastAsia="Calibri" w:hAnsi="Calibri" w:cs="Calibri"/>
                <w:lang w:val="en-GB" w:eastAsia="es-ES"/>
              </w:rPr>
              <w:t xml:space="preserve">However, one </w:t>
            </w:r>
            <w:r w:rsidRPr="00640C14">
              <w:rPr>
                <w:rFonts w:ascii="Calibri" w:eastAsia="Calibri" w:hAnsi="Calibri" w:cs="Calibri"/>
                <w:lang w:val="en-GB" w:eastAsia="es-ES"/>
              </w:rPr>
              <w:t xml:space="preserve">initiative </w:t>
            </w:r>
            <w:r w:rsidR="00492817">
              <w:rPr>
                <w:rFonts w:ascii="Calibri" w:eastAsia="Calibri" w:hAnsi="Calibri" w:cs="Calibri"/>
                <w:lang w:val="en-GB" w:eastAsia="es-ES"/>
              </w:rPr>
              <w:t>has been launched in Castilla-Leon, an in-land Spanish region</w:t>
            </w:r>
            <w:r w:rsidRPr="00640C14">
              <w:rPr>
                <w:rFonts w:ascii="Calibri" w:eastAsia="Calibri" w:hAnsi="Calibri" w:cs="Calibri"/>
                <w:lang w:val="en-GB" w:eastAsia="es-ES"/>
              </w:rPr>
              <w:t>. CIUDEN,</w:t>
            </w:r>
            <w:r w:rsidR="00A60914">
              <w:rPr>
                <w:rStyle w:val="FootnoteReference"/>
                <w:rFonts w:ascii="Calibri" w:eastAsia="Calibri" w:hAnsi="Calibri" w:cs="Calibri"/>
                <w:lang w:val="en-GB" w:eastAsia="es-ES"/>
              </w:rPr>
              <w:footnoteReference w:id="65"/>
            </w:r>
            <w:r w:rsidRPr="00640C14">
              <w:rPr>
                <w:rFonts w:ascii="Calibri" w:eastAsia="Calibri" w:hAnsi="Calibri" w:cs="Calibri"/>
                <w:lang w:val="en-GB" w:eastAsia="es-ES"/>
              </w:rPr>
              <w:t xml:space="preserve"> the Energy </w:t>
            </w:r>
            <w:r w:rsidR="00E8366B" w:rsidRPr="00662DD1">
              <w:rPr>
                <w:rFonts w:ascii="Calibri" w:eastAsia="Calibri" w:hAnsi="Calibri" w:cs="Calibri"/>
                <w:lang w:val="en-GB" w:eastAsia="es-ES"/>
              </w:rPr>
              <w:t>City Foundation, in Castile and Leon and under the authority of the Ministry of Industry, Energy and Tourism, has developed the technology that has permitted to successfully completed CO</w:t>
            </w:r>
            <w:r w:rsidR="00E8366B" w:rsidRPr="00662DD1">
              <w:rPr>
                <w:rFonts w:ascii="Calibri" w:eastAsia="Calibri" w:hAnsi="Calibri" w:cs="Calibri"/>
                <w:vertAlign w:val="superscript"/>
                <w:lang w:val="en-GB" w:eastAsia="es-ES"/>
              </w:rPr>
              <w:t>2</w:t>
            </w:r>
            <w:r w:rsidR="00E8366B" w:rsidRPr="00662DD1">
              <w:rPr>
                <w:rFonts w:ascii="Calibri" w:eastAsia="Calibri" w:hAnsi="Calibri" w:cs="Calibri"/>
                <w:lang w:val="en-GB" w:eastAsia="es-ES"/>
              </w:rPr>
              <w:t xml:space="preserve"> capture in oxycombustion </w:t>
            </w:r>
            <w:r w:rsidRPr="00640C14">
              <w:rPr>
                <w:rFonts w:ascii="Calibri" w:eastAsia="Calibri" w:hAnsi="Calibri" w:cs="Calibri"/>
                <w:lang w:val="en-GB" w:eastAsia="es-ES"/>
              </w:rPr>
              <w:t>in</w:t>
            </w:r>
            <w:r w:rsidR="00A60914">
              <w:rPr>
                <w:rFonts w:ascii="Calibri" w:eastAsia="Calibri" w:hAnsi="Calibri" w:cs="Calibri"/>
                <w:lang w:val="en-GB" w:eastAsia="es-ES"/>
              </w:rPr>
              <w:t xml:space="preserve"> </w:t>
            </w:r>
            <w:r w:rsidRPr="00640C14">
              <w:rPr>
                <w:rFonts w:ascii="Calibri" w:eastAsia="Calibri" w:hAnsi="Calibri" w:cs="Calibri"/>
                <w:lang w:val="en-GB" w:eastAsia="es-ES"/>
              </w:rPr>
              <w:t xml:space="preserve">Spain. Although the project is still in a developing stage, this means the starting point of a new public-private partnership </w:t>
            </w:r>
            <w:r w:rsidR="00E8366B" w:rsidRPr="00662DD1">
              <w:rPr>
                <w:rFonts w:ascii="Calibri" w:eastAsia="Calibri" w:hAnsi="Calibri" w:cs="Calibri"/>
                <w:lang w:val="en-GB" w:eastAsia="es-ES"/>
              </w:rPr>
              <w:t>phase that will foster economic sectors, with high level of CO</w:t>
            </w:r>
            <w:r w:rsidR="00E8366B" w:rsidRPr="00662DD1">
              <w:rPr>
                <w:rFonts w:ascii="Calibri" w:eastAsia="Calibri" w:hAnsi="Calibri" w:cs="Calibri"/>
                <w:vertAlign w:val="superscript"/>
                <w:lang w:val="en-GB" w:eastAsia="es-ES"/>
              </w:rPr>
              <w:t>2</w:t>
            </w:r>
            <w:r w:rsidR="00E8366B" w:rsidRPr="00662DD1">
              <w:rPr>
                <w:rFonts w:ascii="Calibri" w:eastAsia="Calibri" w:hAnsi="Calibri" w:cs="Calibri"/>
                <w:lang w:val="en-GB" w:eastAsia="es-ES"/>
              </w:rPr>
              <w:t xml:space="preserve"> emitting and promote the creation of new economic industries through the transfer and </w:t>
            </w:r>
            <w:r w:rsidR="00E8366B" w:rsidRPr="00662DD1">
              <w:rPr>
                <w:rFonts w:ascii="Calibri" w:eastAsia="Calibri" w:hAnsi="Calibri" w:cs="Calibri"/>
                <w:lang w:val="en-GB" w:eastAsia="es-ES"/>
              </w:rPr>
              <w:lastRenderedPageBreak/>
              <w:t>technological dissemination to the productive sector.</w:t>
            </w:r>
            <w:r w:rsidR="00A60914">
              <w:rPr>
                <w:rFonts w:ascii="Calibri" w:eastAsia="Calibri" w:hAnsi="Calibri" w:cs="Calibri"/>
                <w:lang w:val="en-GB" w:eastAsia="es-ES"/>
              </w:rPr>
              <w:t xml:space="preserve"> </w:t>
            </w:r>
          </w:p>
        </w:tc>
      </w:tr>
    </w:tbl>
    <w:p w:rsidR="00A82B87" w:rsidRDefault="00A82B87" w:rsidP="00864EAB">
      <w:pPr>
        <w:rPr>
          <w:lang w:val="en-GB"/>
        </w:rPr>
      </w:pPr>
    </w:p>
    <w:tbl>
      <w:tblPr>
        <w:tblW w:w="0" w:type="auto"/>
        <w:tblInd w:w="155" w:type="dxa"/>
        <w:tblLook w:val="0000" w:firstRow="0" w:lastRow="0" w:firstColumn="0" w:lastColumn="0" w:noHBand="0" w:noVBand="0"/>
      </w:tblPr>
      <w:tblGrid>
        <w:gridCol w:w="9672"/>
        <w:gridCol w:w="27"/>
      </w:tblGrid>
      <w:tr w:rsidR="00A82B87" w:rsidRPr="00DF51A0" w:rsidTr="00AB56EE">
        <w:trPr>
          <w:trHeight w:val="2394"/>
        </w:trPr>
        <w:tc>
          <w:tcPr>
            <w:tcW w:w="9699" w:type="dxa"/>
            <w:gridSpan w:val="2"/>
          </w:tcPr>
          <w:p w:rsidR="00A82B87" w:rsidRPr="002F7B0B" w:rsidRDefault="00640C14" w:rsidP="00A82B87">
            <w:pPr>
              <w:ind w:left="-47"/>
              <w:rPr>
                <w:rFonts w:ascii="Calibri" w:hAnsi="Calibri" w:cs="Calibri"/>
                <w:b/>
                <w:i/>
                <w:lang w:val="en-GB"/>
              </w:rPr>
            </w:pPr>
            <w:r w:rsidRPr="00640C14">
              <w:rPr>
                <w:rFonts w:ascii="Calibri" w:hAnsi="Calibri" w:cs="Calibri"/>
                <w:b/>
                <w:i/>
                <w:lang w:val="en-GB"/>
              </w:rPr>
              <w:t>Aggregates mining</w:t>
            </w:r>
            <w:r w:rsidRPr="00640C14">
              <w:rPr>
                <w:rStyle w:val="FootnoteReference"/>
                <w:rFonts w:ascii="Calibri" w:hAnsi="Calibri" w:cs="Calibri"/>
                <w:b/>
                <w:i/>
                <w:lang w:val="en-GB"/>
              </w:rPr>
              <w:footnoteReference w:id="66"/>
            </w:r>
          </w:p>
          <w:p w:rsidR="000955F7" w:rsidRPr="0000385D" w:rsidRDefault="000955F7">
            <w:pPr>
              <w:rPr>
                <w:rFonts w:ascii="Calibri" w:hAnsi="Calibri" w:cs="Calibri"/>
                <w:lang w:val="en-GB"/>
              </w:rPr>
            </w:pPr>
          </w:p>
          <w:p w:rsidR="00933C40" w:rsidRPr="0000385D" w:rsidRDefault="00640C14" w:rsidP="00431CAC">
            <w:pPr>
              <w:rPr>
                <w:rFonts w:ascii="Calibri" w:hAnsi="Calibri" w:cs="Calibri"/>
                <w:lang w:val="en-GB"/>
              </w:rPr>
            </w:pPr>
            <w:r w:rsidRPr="00640C14">
              <w:rPr>
                <w:rFonts w:ascii="Calibri" w:hAnsi="Calibri" w:cs="Calibri"/>
                <w:lang w:val="en-GB"/>
              </w:rPr>
              <w:t>The Spanish Coastal Law</w:t>
            </w:r>
            <w:r w:rsidRPr="00640C14">
              <w:rPr>
                <w:rStyle w:val="FootnoteReference"/>
                <w:lang w:val="en-GB"/>
              </w:rPr>
              <w:footnoteReference w:id="67"/>
            </w:r>
            <w:r w:rsidRPr="00640C14">
              <w:rPr>
                <w:rFonts w:ascii="Calibri" w:hAnsi="Calibri" w:cs="Calibri"/>
                <w:vertAlign w:val="superscript"/>
                <w:lang w:val="en-GB"/>
              </w:rPr>
              <w:t>,</w:t>
            </w:r>
            <w:r w:rsidRPr="00640C14">
              <w:rPr>
                <w:rFonts w:ascii="Calibri" w:hAnsi="Calibri" w:cs="Calibri"/>
                <w:lang w:val="en-GB"/>
              </w:rPr>
              <w:t xml:space="preserve"> article 90, speficically forbids the extraction of arid aggregates, considered a serious misconduct and punished with a fine of </w:t>
            </w:r>
            <w:r w:rsidR="00431CAC">
              <w:rPr>
                <w:rFonts w:ascii="Calibri" w:hAnsi="Calibri" w:cs="Calibri"/>
                <w:lang w:val="en-GB"/>
              </w:rPr>
              <w:t>€</w:t>
            </w:r>
            <w:r w:rsidRPr="00640C14">
              <w:rPr>
                <w:rFonts w:ascii="Calibri" w:hAnsi="Calibri" w:cs="Calibri"/>
                <w:lang w:val="en-GB"/>
              </w:rPr>
              <w:t>20 per m</w:t>
            </w:r>
            <w:r w:rsidR="00431CAC">
              <w:rPr>
                <w:rFonts w:ascii="Calibri" w:hAnsi="Calibri" w:cs="Calibri"/>
                <w:lang w:val="en-GB"/>
              </w:rPr>
              <w:t>2</w:t>
            </w:r>
            <w:r w:rsidRPr="00640C14">
              <w:rPr>
                <w:rFonts w:ascii="Calibri" w:hAnsi="Calibri" w:cs="Calibri"/>
                <w:lang w:val="en-GB"/>
              </w:rPr>
              <w:t>.</w:t>
            </w:r>
          </w:p>
        </w:tc>
      </w:tr>
      <w:tr w:rsidR="00933C40" w:rsidRPr="00DF51A0" w:rsidTr="00662DD1">
        <w:tblPrEx>
          <w:tblCellMar>
            <w:left w:w="70" w:type="dxa"/>
            <w:right w:w="70" w:type="dxa"/>
          </w:tblCellMar>
        </w:tblPrEx>
        <w:trPr>
          <w:gridAfter w:val="1"/>
          <w:wAfter w:w="38" w:type="dxa"/>
          <w:trHeight w:val="1320"/>
        </w:trPr>
        <w:tc>
          <w:tcPr>
            <w:tcW w:w="14295" w:type="dxa"/>
          </w:tcPr>
          <w:p w:rsidR="00933C40" w:rsidRPr="00662DD1" w:rsidRDefault="00E8366B" w:rsidP="00933C40">
            <w:pPr>
              <w:rPr>
                <w:rFonts w:ascii="Calibri" w:hAnsi="Calibri" w:cs="Calibri"/>
                <w:b/>
                <w:lang w:val="en-GB"/>
              </w:rPr>
            </w:pPr>
            <w:r w:rsidRPr="00662DD1">
              <w:rPr>
                <w:rFonts w:ascii="Calibri" w:hAnsi="Calibri" w:cs="Calibri"/>
                <w:b/>
                <w:lang w:val="en-GB"/>
              </w:rPr>
              <w:t>Marine Minerals mining</w:t>
            </w:r>
          </w:p>
          <w:p w:rsidR="00933C40" w:rsidRPr="00662DD1" w:rsidRDefault="00E8366B" w:rsidP="00933C40">
            <w:pPr>
              <w:rPr>
                <w:rFonts w:ascii="Calibri" w:hAnsi="Calibri" w:cs="Calibri"/>
                <w:lang w:val="en-GB"/>
              </w:rPr>
            </w:pPr>
            <w:r w:rsidRPr="00662DD1">
              <w:rPr>
                <w:rFonts w:ascii="Calibri" w:hAnsi="Calibri" w:cs="Calibri"/>
                <w:lang w:val="en-GB"/>
              </w:rPr>
              <w:t>The Geological and Mining Institute of Spain (IGME) is tasked to research the marine minerals stocks in Spain and make the knowledge available to the private sector, with the main objective of promoting business for the exploitation of marine mineral resources.</w:t>
            </w:r>
          </w:p>
          <w:p w:rsidR="00933C40" w:rsidRPr="00662DD1" w:rsidRDefault="00E8366B" w:rsidP="00933C40">
            <w:pPr>
              <w:rPr>
                <w:rFonts w:ascii="Calibri" w:hAnsi="Calibri" w:cs="Calibri"/>
                <w:lang w:val="en-GB"/>
              </w:rPr>
            </w:pPr>
            <w:r w:rsidRPr="00662DD1">
              <w:rPr>
                <w:rFonts w:ascii="Calibri" w:hAnsi="Calibri" w:cs="Calibri"/>
                <w:lang w:val="en-GB"/>
              </w:rPr>
              <w:t>Among the recent discoveries made by this institute, it is important to mention the fields of iron and manganese nodules rich in nickel and cobalt found in the Gulf of Cadiz and in the Alboran Sea. In Galicia, the IGME has discovered a variety of iron nodules, polymetallic manganese and phosphorite crusts. Also in Galicia and in the Bay of Biscay some nodules and gas discoveries have been made. The exploration phase is starting in the Canary Islands and it is expected to prove the existence of this kind of materials.</w:t>
            </w:r>
          </w:p>
          <w:p w:rsidR="00933C40" w:rsidRPr="00662DD1" w:rsidRDefault="00933C40" w:rsidP="00933C40">
            <w:pPr>
              <w:rPr>
                <w:rFonts w:ascii="Calibri" w:hAnsi="Calibri" w:cs="Calibri"/>
                <w:lang w:val="en-GB"/>
              </w:rPr>
            </w:pPr>
          </w:p>
        </w:tc>
      </w:tr>
    </w:tbl>
    <w:p w:rsidR="00933C40" w:rsidRDefault="00933C40" w:rsidP="00864EAB">
      <w:pPr>
        <w:rPr>
          <w:lang w:val="en-GB"/>
        </w:rPr>
      </w:pPr>
    </w:p>
    <w:tbl>
      <w:tblPr>
        <w:tblW w:w="0" w:type="auto"/>
        <w:tblInd w:w="155" w:type="dxa"/>
        <w:tblLook w:val="0000" w:firstRow="0" w:lastRow="0" w:firstColumn="0" w:lastColumn="0" w:noHBand="0" w:noVBand="0"/>
      </w:tblPr>
      <w:tblGrid>
        <w:gridCol w:w="9699"/>
      </w:tblGrid>
      <w:tr w:rsidR="00A82B87" w:rsidRPr="00DF51A0" w:rsidTr="00662DD1">
        <w:trPr>
          <w:trHeight w:val="1129"/>
        </w:trPr>
        <w:tc>
          <w:tcPr>
            <w:tcW w:w="9699" w:type="dxa"/>
          </w:tcPr>
          <w:p w:rsidR="00A82B87" w:rsidRPr="00662DD1" w:rsidRDefault="00E8366B" w:rsidP="00A82B87">
            <w:pPr>
              <w:ind w:left="-47"/>
              <w:rPr>
                <w:rFonts w:ascii="Calibri" w:hAnsi="Calibri" w:cs="Calibri"/>
                <w:b/>
                <w:i/>
                <w:lang w:val="en-GB"/>
              </w:rPr>
            </w:pPr>
            <w:r w:rsidRPr="00662DD1">
              <w:rPr>
                <w:rFonts w:ascii="Calibri" w:hAnsi="Calibri" w:cs="Calibri"/>
                <w:b/>
                <w:i/>
                <w:lang w:val="en-GB"/>
              </w:rPr>
              <w:t>Securing fresh water supply / desalination</w:t>
            </w:r>
            <w:r w:rsidRPr="00662DD1">
              <w:rPr>
                <w:rStyle w:val="FootnoteReference"/>
                <w:rFonts w:ascii="Calibri" w:hAnsi="Calibri" w:cs="Calibri"/>
                <w:b/>
                <w:i/>
                <w:lang w:val="en-GB"/>
              </w:rPr>
              <w:footnoteReference w:id="68"/>
            </w:r>
          </w:p>
          <w:p w:rsidR="007D5A5D" w:rsidRPr="00662DD1" w:rsidRDefault="00E8366B" w:rsidP="00D70965">
            <w:pPr>
              <w:spacing w:before="0"/>
              <w:jc w:val="left"/>
              <w:textAlignment w:val="top"/>
              <w:rPr>
                <w:rFonts w:ascii="Calibri" w:hAnsi="Calibri" w:cs="Calibri"/>
                <w:lang w:val="en-GB"/>
              </w:rPr>
            </w:pPr>
            <w:r w:rsidRPr="00662DD1">
              <w:rPr>
                <w:rFonts w:ascii="Calibri" w:hAnsi="Calibri" w:cs="Calibri"/>
                <w:lang w:val="en-GB"/>
              </w:rPr>
              <w:t xml:space="preserve">Spain is one of the world's leading countries in water desalination activities and desalinisation plants building, with main construction companies operating in the field: Spanish construction groups such as Acciona, Ferrovial, FCC and Sacyr operate large projects in the business of water desalination not only at the national level but also in the world. These construction groups have proven capability in the design, construction and facilities management, as well as experience in structuring project finance and national engineering quality. </w:t>
            </w:r>
          </w:p>
          <w:p w:rsidR="007D5A5D" w:rsidRPr="00662DD1" w:rsidRDefault="007D5A5D" w:rsidP="00D70965">
            <w:pPr>
              <w:spacing w:before="0"/>
              <w:jc w:val="left"/>
              <w:textAlignment w:val="top"/>
              <w:rPr>
                <w:rFonts w:ascii="Calibri" w:hAnsi="Calibri" w:cs="Calibri"/>
                <w:lang w:val="en-GB"/>
              </w:rPr>
            </w:pPr>
          </w:p>
          <w:p w:rsidR="00A20B71" w:rsidRPr="00662DD1" w:rsidRDefault="00E8366B" w:rsidP="00D70965">
            <w:pPr>
              <w:spacing w:before="0"/>
              <w:jc w:val="left"/>
              <w:textAlignment w:val="top"/>
              <w:rPr>
                <w:rFonts w:ascii="Calibri" w:hAnsi="Calibri" w:cs="Calibri"/>
                <w:lang w:val="en-GB"/>
              </w:rPr>
            </w:pPr>
            <w:r w:rsidRPr="00662DD1">
              <w:rPr>
                <w:rFonts w:ascii="Calibri" w:hAnsi="Calibri" w:cs="Calibri"/>
                <w:lang w:val="en-GB"/>
              </w:rPr>
              <w:t xml:space="preserve">At this regard, Spain is the fourth country in the world in installed desalination capacity, with around three million cubic meters per day and 700 desalination plants installed all over the country. </w:t>
            </w:r>
          </w:p>
          <w:p w:rsidR="007D5A5D" w:rsidRPr="00662DD1" w:rsidRDefault="007D5A5D" w:rsidP="007D5A5D">
            <w:pPr>
              <w:spacing w:before="0"/>
              <w:jc w:val="left"/>
              <w:textAlignment w:val="top"/>
              <w:rPr>
                <w:rFonts w:ascii="Calibri" w:hAnsi="Calibri" w:cs="Calibri"/>
                <w:lang w:val="en-GB"/>
              </w:rPr>
            </w:pPr>
          </w:p>
          <w:p w:rsidR="0031569E" w:rsidRPr="00662DD1" w:rsidRDefault="00E8366B" w:rsidP="006607BE">
            <w:pPr>
              <w:spacing w:before="0"/>
              <w:jc w:val="left"/>
              <w:textAlignment w:val="top"/>
              <w:rPr>
                <w:rFonts w:ascii="Calibri" w:hAnsi="Calibri" w:cs="Calibri"/>
                <w:lang w:val="en-GB"/>
              </w:rPr>
            </w:pPr>
            <w:r w:rsidRPr="00662DD1">
              <w:rPr>
                <w:rFonts w:ascii="Calibri" w:hAnsi="Calibri" w:cs="Calibri"/>
                <w:lang w:val="en-GB"/>
              </w:rPr>
              <w:t xml:space="preserve">In 2010, those regions with higher volumes of desalinated water in terms of their capacity were the Canary Islands (737,374 m3/day), Catalonia (579,998 m3/day) and Andalucía (541,044 m3/day), followed by Murcia (423,148 m3/day) and Comunidad Valenciada (353,1120 m3/day). With the exception of the Canary Islands, desalinisation plants are concentrated in the Meditearrean Arc, where traditionally the level of water reservoir levels is low. </w:t>
            </w:r>
          </w:p>
        </w:tc>
      </w:tr>
    </w:tbl>
    <w:p w:rsidR="00A82B87" w:rsidRPr="005C4EB9" w:rsidRDefault="00A82B87" w:rsidP="00864EAB">
      <w:pPr>
        <w:rPr>
          <w:lang w:val="en-GB"/>
        </w:rPr>
      </w:pPr>
    </w:p>
    <w:p w:rsidR="00E45451" w:rsidRDefault="00E45451" w:rsidP="00864EAB">
      <w:pPr>
        <w:rPr>
          <w:b/>
          <w:color w:val="0070C0"/>
          <w:lang w:val="en-GB"/>
        </w:rPr>
      </w:pPr>
      <w:r w:rsidRPr="00CD2C69">
        <w:rPr>
          <w:b/>
          <w:color w:val="0070C0"/>
          <w:lang w:val="en-GB"/>
        </w:rPr>
        <w:t>Leisure and tourism</w:t>
      </w:r>
    </w:p>
    <w:p w:rsidR="00B01867" w:rsidRPr="00662DD1" w:rsidRDefault="00E8366B" w:rsidP="00DA347B">
      <w:pPr>
        <w:autoSpaceDE w:val="0"/>
        <w:autoSpaceDN w:val="0"/>
        <w:adjustRightInd w:val="0"/>
        <w:spacing w:before="0"/>
        <w:rPr>
          <w:rFonts w:ascii="Calibri" w:hAnsi="Calibri" w:cs="Calibri"/>
          <w:lang w:val="en-GB"/>
        </w:rPr>
      </w:pPr>
      <w:r w:rsidRPr="00662DD1">
        <w:rPr>
          <w:rFonts w:ascii="Calibri" w:hAnsi="Calibri" w:cs="Calibri"/>
          <w:lang w:val="en-GB"/>
        </w:rPr>
        <w:t>In 2012</w:t>
      </w:r>
      <w:r w:rsidRPr="00662DD1">
        <w:rPr>
          <w:rStyle w:val="FootnoteReference"/>
          <w:rFonts w:ascii="Calibri" w:hAnsi="Calibri" w:cs="Calibri"/>
          <w:lang w:val="en-GB"/>
        </w:rPr>
        <w:footnoteReference w:id="69"/>
      </w:r>
      <w:r w:rsidRPr="00662DD1">
        <w:rPr>
          <w:rFonts w:ascii="Calibri" w:hAnsi="Calibri" w:cs="Calibri"/>
          <w:lang w:val="en-GB"/>
        </w:rPr>
        <w:t xml:space="preserve">, a total of 57.7 million international tourists visited Spain, ie 2.7% more than in 2011. Overall, this presents the third best number of international tourists ever recorded, behind figures of 58.7 (2007) and 58 </w:t>
      </w:r>
      <w:r w:rsidRPr="00662DD1">
        <w:rPr>
          <w:rFonts w:ascii="Calibri" w:hAnsi="Calibri" w:cs="Calibri"/>
          <w:lang w:val="en-GB"/>
        </w:rPr>
        <w:lastRenderedPageBreak/>
        <w:t>(2006) million arrivals, respectively. In the January-November 2012 period, international tourists spent about € 53 billion, representing an increase of 6% over the same period in 2011.</w:t>
      </w:r>
    </w:p>
    <w:p w:rsidR="00D70965" w:rsidRPr="00662DD1" w:rsidRDefault="00D70965" w:rsidP="00DA347B">
      <w:pPr>
        <w:autoSpaceDE w:val="0"/>
        <w:autoSpaceDN w:val="0"/>
        <w:adjustRightInd w:val="0"/>
        <w:spacing w:before="0"/>
        <w:rPr>
          <w:rFonts w:ascii="Calibri" w:hAnsi="Calibri" w:cs="Calibri"/>
          <w:lang w:val="en-GB"/>
        </w:rPr>
      </w:pPr>
    </w:p>
    <w:p w:rsidR="00B01867" w:rsidRPr="00662DD1" w:rsidRDefault="00E8366B" w:rsidP="00DA347B">
      <w:pPr>
        <w:autoSpaceDE w:val="0"/>
        <w:autoSpaceDN w:val="0"/>
        <w:adjustRightInd w:val="0"/>
        <w:spacing w:before="0"/>
        <w:rPr>
          <w:rFonts w:ascii="Calibri" w:hAnsi="Calibri" w:cs="Calibri"/>
          <w:lang w:val="en-GB"/>
        </w:rPr>
      </w:pPr>
      <w:r w:rsidRPr="00662DD1">
        <w:rPr>
          <w:rFonts w:ascii="Calibri" w:hAnsi="Calibri" w:cs="Calibri"/>
          <w:lang w:val="en-GB"/>
        </w:rPr>
        <w:t>With these figures, Spain is now the world's fourth destination in international tourist arrivals behind France, the U.S. and China, and the second in international tourism receipts after the United States, (UNWTO World Tourism Barometer). According to estimates of the World Tourism Organization (WTO), global tourism will grow annually by 3.3% on average until 2030, with increases of around 40 and 42 million passengers a year. Europe is the most visited continent, and receives 500 million international visitors each year.</w:t>
      </w:r>
    </w:p>
    <w:p w:rsidR="00C94135" w:rsidRPr="00662DD1" w:rsidRDefault="00C94135">
      <w:pPr>
        <w:autoSpaceDE w:val="0"/>
        <w:autoSpaceDN w:val="0"/>
        <w:adjustRightInd w:val="0"/>
        <w:spacing w:before="0"/>
        <w:rPr>
          <w:rFonts w:ascii="Calibri" w:hAnsi="Calibri" w:cs="Calibri"/>
          <w:lang w:val="en-GB"/>
        </w:rPr>
      </w:pPr>
    </w:p>
    <w:tbl>
      <w:tblPr>
        <w:tblW w:w="0" w:type="auto"/>
        <w:tblInd w:w="155" w:type="dxa"/>
        <w:tblLook w:val="0000" w:firstRow="0" w:lastRow="0" w:firstColumn="0" w:lastColumn="0" w:noHBand="0" w:noVBand="0"/>
      </w:tblPr>
      <w:tblGrid>
        <w:gridCol w:w="9699"/>
      </w:tblGrid>
      <w:tr w:rsidR="00A82B87" w:rsidRPr="00DF51A0" w:rsidTr="002A31E0">
        <w:trPr>
          <w:trHeight w:val="1028"/>
        </w:trPr>
        <w:tc>
          <w:tcPr>
            <w:tcW w:w="14271" w:type="dxa"/>
          </w:tcPr>
          <w:p w:rsidR="00A82B87" w:rsidRPr="00662DD1" w:rsidRDefault="00E8366B" w:rsidP="00A82B87">
            <w:pPr>
              <w:ind w:left="-47"/>
              <w:rPr>
                <w:rFonts w:ascii="Calibri" w:hAnsi="Calibri" w:cs="Calibri"/>
                <w:b/>
                <w:i/>
                <w:lang w:val="en-GB"/>
              </w:rPr>
            </w:pPr>
            <w:r w:rsidRPr="00662DD1">
              <w:rPr>
                <w:rFonts w:ascii="Calibri" w:hAnsi="Calibri" w:cs="Calibri"/>
                <w:b/>
                <w:i/>
                <w:lang w:val="en-GB"/>
              </w:rPr>
              <w:t>Coastal tourism</w:t>
            </w:r>
            <w:r w:rsidRPr="00662DD1">
              <w:rPr>
                <w:rStyle w:val="FootnoteReference"/>
                <w:rFonts w:ascii="Calibri" w:hAnsi="Calibri" w:cs="Calibri"/>
                <w:b/>
                <w:i/>
                <w:lang w:val="en-GB"/>
              </w:rPr>
              <w:footnoteReference w:id="70"/>
            </w:r>
            <w:r w:rsidRPr="00662DD1">
              <w:rPr>
                <w:rFonts w:ascii="Calibri" w:hAnsi="Calibri" w:cs="Calibri"/>
                <w:b/>
                <w:i/>
                <w:lang w:val="en-GB"/>
              </w:rPr>
              <w:t xml:space="preserve"> </w:t>
            </w:r>
          </w:p>
          <w:p w:rsidR="00A00978" w:rsidRPr="00662DD1" w:rsidRDefault="00E8366B" w:rsidP="00DA347B">
            <w:pPr>
              <w:autoSpaceDE w:val="0"/>
              <w:autoSpaceDN w:val="0"/>
              <w:adjustRightInd w:val="0"/>
              <w:spacing w:before="0"/>
              <w:rPr>
                <w:rFonts w:ascii="Calibri" w:hAnsi="Calibri" w:cs="Calibri"/>
                <w:lang w:val="en-GB"/>
              </w:rPr>
            </w:pPr>
            <w:r w:rsidRPr="00662DD1">
              <w:rPr>
                <w:rFonts w:ascii="Calibri" w:hAnsi="Calibri" w:cs="Calibri"/>
                <w:lang w:val="en-GB"/>
              </w:rPr>
              <w:t xml:space="preserve">Tourism in Spain is mainly focused on the so-called “sun and beach” (“sol y playa”), i.e. on coastal and maritime tourism. The number of bedrooms and bed-places in coastal regions represents 75.6% of the total lodging capacity of the </w:t>
            </w:r>
            <w:r w:rsidR="00640C14" w:rsidRPr="00640C14">
              <w:rPr>
                <w:rFonts w:ascii="Calibri" w:hAnsi="Calibri" w:cs="Calibri"/>
                <w:lang w:val="en-GB"/>
              </w:rPr>
              <w:t>country.</w:t>
            </w:r>
            <w:r w:rsidR="002A31E0">
              <w:rPr>
                <w:rStyle w:val="FootnoteReference"/>
                <w:rFonts w:ascii="Calibri" w:hAnsi="Calibri" w:cs="Calibri"/>
                <w:lang w:val="en-GB"/>
              </w:rPr>
              <w:footnoteReference w:id="71"/>
            </w:r>
            <w:r w:rsidR="00640C14" w:rsidRPr="00640C14">
              <w:rPr>
                <w:rFonts w:ascii="Calibri" w:hAnsi="Calibri" w:cs="Calibri"/>
                <w:lang w:val="en-GB"/>
              </w:rPr>
              <w:t xml:space="preserve"> The </w:t>
            </w:r>
            <w:r w:rsidRPr="00662DD1">
              <w:rPr>
                <w:rFonts w:ascii="Calibri" w:hAnsi="Calibri" w:cs="Calibri"/>
                <w:lang w:val="en-GB"/>
              </w:rPr>
              <w:t xml:space="preserve">prime accommodation establishments are concentrated in the </w:t>
            </w:r>
            <w:r w:rsidR="00AC6E78">
              <w:rPr>
                <w:rFonts w:ascii="Calibri" w:hAnsi="Calibri" w:cs="Calibri"/>
                <w:lang w:val="en-GB"/>
              </w:rPr>
              <w:t xml:space="preserve">coastal </w:t>
            </w:r>
            <w:r w:rsidRPr="00662DD1">
              <w:rPr>
                <w:rFonts w:ascii="Calibri" w:hAnsi="Calibri" w:cs="Calibri"/>
                <w:lang w:val="en-GB"/>
              </w:rPr>
              <w:t>regions of Balearic Islands, Las Palmas, and Barcelona, followed by the capital city of Madrid. Figures for the period 2007-2009 also show that the regions where the number of nights spent in touristic accommodation is the highest are the capital city of Madrid, and the coastal regions of Catalonia, Andalucía and Comunidad Valenciana</w:t>
            </w:r>
            <w:r w:rsidR="00AC6E78">
              <w:rPr>
                <w:rFonts w:ascii="Calibri" w:hAnsi="Calibri" w:cs="Calibri"/>
                <w:lang w:val="en-GB"/>
              </w:rPr>
              <w:t>, thus stating the relevance of coastal tourism for the country</w:t>
            </w:r>
            <w:r w:rsidRPr="00662DD1">
              <w:rPr>
                <w:rFonts w:ascii="Calibri" w:hAnsi="Calibri" w:cs="Calibri"/>
                <w:lang w:val="en-GB"/>
              </w:rPr>
              <w:t>.</w:t>
            </w:r>
          </w:p>
          <w:p w:rsidR="00A00978" w:rsidRPr="00662DD1" w:rsidRDefault="00A00978" w:rsidP="00DA347B">
            <w:pPr>
              <w:autoSpaceDE w:val="0"/>
              <w:autoSpaceDN w:val="0"/>
              <w:adjustRightInd w:val="0"/>
              <w:spacing w:before="0"/>
              <w:rPr>
                <w:rFonts w:ascii="Calibri" w:hAnsi="Calibri" w:cs="Calibri"/>
                <w:lang w:val="en-GB"/>
              </w:rPr>
            </w:pPr>
          </w:p>
          <w:p w:rsidR="00084C44" w:rsidRPr="00662DD1" w:rsidRDefault="00E8366B" w:rsidP="00DA347B">
            <w:pPr>
              <w:autoSpaceDE w:val="0"/>
              <w:autoSpaceDN w:val="0"/>
              <w:adjustRightInd w:val="0"/>
              <w:spacing w:before="0"/>
              <w:rPr>
                <w:rFonts w:ascii="Calibri" w:hAnsi="Calibri" w:cs="Calibri"/>
                <w:lang w:val="en-GB"/>
              </w:rPr>
            </w:pPr>
            <w:r w:rsidRPr="00662DD1">
              <w:rPr>
                <w:rFonts w:ascii="Calibri" w:hAnsi="Calibri" w:cs="Calibri"/>
                <w:lang w:val="en-GB"/>
              </w:rPr>
              <w:t xml:space="preserve">The model has developed since the beginning of the sector’s expansion in the 50’s. It is based on an extensive standardized supply and competence in price, resulting in the product turning into a commodity. The emergence of new tourism destinations that offer the same product at a smaller price (African Mediterranean countries, Turkey etc) has implied a dramatic lost in the sector competitiveness. Although the "sun and beach” tourism, the classic choice for the Spanish industry, concentrates 48 million international tourists in the country each year, the fact </w:t>
            </w:r>
            <w:r w:rsidR="00640C14" w:rsidRPr="00640C14">
              <w:rPr>
                <w:rFonts w:ascii="Calibri" w:hAnsi="Calibri" w:cs="Calibri"/>
                <w:lang w:val="en-GB"/>
              </w:rPr>
              <w:t>that 5</w:t>
            </w:r>
            <w:r w:rsidRPr="00662DD1">
              <w:rPr>
                <w:rFonts w:ascii="Calibri" w:hAnsi="Calibri" w:cs="Calibri"/>
                <w:lang w:val="en-GB"/>
              </w:rPr>
              <w:t xml:space="preserve">0% of trips made across the globe annually are motivated by other tourist segments, the need to turn the sun and beach tourism model into a more sustainable activity is recognized and shared. Nonetheless, there is not yet a strategy to achieve it, even if some local initiatives have taken place. </w:t>
            </w:r>
          </w:p>
          <w:p w:rsidR="00084C44" w:rsidRPr="00662DD1" w:rsidRDefault="00084C44" w:rsidP="00DA347B">
            <w:pPr>
              <w:autoSpaceDE w:val="0"/>
              <w:autoSpaceDN w:val="0"/>
              <w:adjustRightInd w:val="0"/>
              <w:spacing w:before="0"/>
              <w:rPr>
                <w:rFonts w:ascii="Calibri" w:hAnsi="Calibri" w:cs="Calibri"/>
                <w:lang w:val="en-GB"/>
              </w:rPr>
            </w:pPr>
          </w:p>
          <w:p w:rsidR="00C140B1" w:rsidRPr="00662DD1" w:rsidRDefault="00E8366B" w:rsidP="00AB56EE">
            <w:pPr>
              <w:autoSpaceDE w:val="0"/>
              <w:autoSpaceDN w:val="0"/>
              <w:adjustRightInd w:val="0"/>
              <w:spacing w:before="0"/>
              <w:rPr>
                <w:rFonts w:ascii="Calibri" w:hAnsi="Calibri" w:cs="Calibri"/>
                <w:lang w:val="en-GB"/>
              </w:rPr>
            </w:pPr>
            <w:r w:rsidRPr="00662DD1">
              <w:rPr>
                <w:rFonts w:ascii="Calibri" w:hAnsi="Calibri" w:cs="Calibri"/>
                <w:lang w:val="en-GB"/>
              </w:rPr>
              <w:t>There are environmental problems in some parts of the coast, due to high pressure over the limited resources They derive from the increase of the coastal visitors’ number and the increase of accommodation supply. This implies environmental conflicts and problems and a reduction of the overall coast tourism product quality, thus reducing the competitive advantage over the potential competitors. Hence, the current challenge in Spain to advance towards a more sustainable tourism model in the coast to respond to a more experienced tourism demanding an overall higher quality product. There is currently a too standardized tourism supply in Spain that fails to cope with an increasingly complex tourism demand. The coastal tourism supply in Spain is too standardized and does not respond to the new increasing demand for specific tailor made and more “authentic” products. There is a need for supply diversification: new products based on recreational or sports boating, wellness tourism and to enhance the cultural attractive and heritage.</w:t>
            </w:r>
          </w:p>
          <w:p w:rsidR="003728F8" w:rsidRPr="00662DD1" w:rsidRDefault="003728F8" w:rsidP="00DA347B">
            <w:pPr>
              <w:autoSpaceDE w:val="0"/>
              <w:autoSpaceDN w:val="0"/>
              <w:adjustRightInd w:val="0"/>
              <w:spacing w:before="0"/>
              <w:rPr>
                <w:rFonts w:ascii="Calibri" w:hAnsi="Calibri" w:cs="Calibri"/>
                <w:lang w:val="en-GB"/>
              </w:rPr>
            </w:pPr>
          </w:p>
          <w:p w:rsidR="00A82B87" w:rsidRPr="00662DD1" w:rsidRDefault="00E8366B" w:rsidP="00E824D9">
            <w:pPr>
              <w:autoSpaceDE w:val="0"/>
              <w:autoSpaceDN w:val="0"/>
              <w:adjustRightInd w:val="0"/>
              <w:spacing w:before="0"/>
              <w:rPr>
                <w:rFonts w:ascii="Calibri" w:hAnsi="Calibri" w:cs="Calibri"/>
                <w:lang w:val="en-GB"/>
              </w:rPr>
            </w:pPr>
            <w:r w:rsidRPr="00662DD1">
              <w:rPr>
                <w:rFonts w:ascii="Calibri" w:hAnsi="Calibri" w:cs="Calibri"/>
                <w:lang w:val="en-GB"/>
              </w:rPr>
              <w:t xml:space="preserve">Coastal tourism experiencies have too seasonal demand (“seasonalization”) with several consequences: Coastal and maritime tourism demand in Spain is too concentrated in the summer season. This has </w:t>
            </w:r>
            <w:r w:rsidRPr="00662DD1">
              <w:rPr>
                <w:rFonts w:ascii="Calibri" w:hAnsi="Calibri" w:cs="Calibri"/>
                <w:lang w:val="en-GB"/>
              </w:rPr>
              <w:lastRenderedPageBreak/>
              <w:t>implied an increase in the supply necessary to cope with the high demand during the summer, resulting in pressure on the infrastructures and excess of waste production. The rest of the year, there is an excess of supply and tourism infrastructure under-use. Another consequence is the high sensitivity to the economic cycle and the low access to durable and qualified jobs, as the job careers are short and discontinuous (difficulties in promotion and training).</w:t>
            </w:r>
          </w:p>
        </w:tc>
      </w:tr>
    </w:tbl>
    <w:p w:rsidR="00A82B87" w:rsidRDefault="00A82B87" w:rsidP="00864EAB">
      <w:pPr>
        <w:rPr>
          <w:lang w:val="en-GB"/>
        </w:rPr>
      </w:pPr>
    </w:p>
    <w:tbl>
      <w:tblPr>
        <w:tblW w:w="0" w:type="auto"/>
        <w:tblInd w:w="155" w:type="dxa"/>
        <w:tblLook w:val="0000" w:firstRow="0" w:lastRow="0" w:firstColumn="0" w:lastColumn="0" w:noHBand="0" w:noVBand="0"/>
      </w:tblPr>
      <w:tblGrid>
        <w:gridCol w:w="9699"/>
      </w:tblGrid>
      <w:tr w:rsidR="00E45451" w:rsidRPr="00DF51A0" w:rsidTr="000B0950">
        <w:trPr>
          <w:trHeight w:val="1020"/>
        </w:trPr>
        <w:tc>
          <w:tcPr>
            <w:tcW w:w="14271" w:type="dxa"/>
          </w:tcPr>
          <w:p w:rsidR="00E45451" w:rsidRPr="00662DD1" w:rsidRDefault="00E8366B" w:rsidP="00E45451">
            <w:pPr>
              <w:ind w:left="-47"/>
              <w:rPr>
                <w:rFonts w:ascii="Calibri" w:hAnsi="Calibri" w:cs="Calibri"/>
                <w:b/>
                <w:i/>
                <w:lang w:val="en-GB"/>
              </w:rPr>
            </w:pPr>
            <w:r w:rsidRPr="00662DD1">
              <w:rPr>
                <w:rFonts w:ascii="Calibri" w:hAnsi="Calibri" w:cs="Calibri"/>
                <w:b/>
                <w:i/>
                <w:lang w:val="en-GB"/>
              </w:rPr>
              <w:t>Yachting and marinas</w:t>
            </w:r>
          </w:p>
          <w:p w:rsidR="00E45451" w:rsidRPr="00662DD1" w:rsidRDefault="000B0950" w:rsidP="000B0950">
            <w:pPr>
              <w:autoSpaceDE w:val="0"/>
              <w:autoSpaceDN w:val="0"/>
              <w:adjustRightInd w:val="0"/>
              <w:spacing w:before="0"/>
              <w:rPr>
                <w:rFonts w:ascii="Calibri" w:hAnsi="Calibri" w:cs="Calibri"/>
                <w:lang w:val="en-GB"/>
              </w:rPr>
            </w:pPr>
            <w:r>
              <w:rPr>
                <w:rFonts w:ascii="Calibri" w:hAnsi="Calibri" w:cs="Calibri"/>
                <w:lang w:val="en-GB"/>
              </w:rPr>
              <w:t xml:space="preserve">In 2011, a total of </w:t>
            </w:r>
            <w:r w:rsidR="00640C14" w:rsidRPr="00640C14">
              <w:rPr>
                <w:rFonts w:ascii="Calibri" w:hAnsi="Calibri" w:cs="Calibri"/>
                <w:lang w:val="en-GB"/>
              </w:rPr>
              <w:t>126,950</w:t>
            </w:r>
            <w:r w:rsidR="000C276F" w:rsidRPr="00A714A4">
              <w:rPr>
                <w:rStyle w:val="FootnoteReference"/>
                <w:rFonts w:ascii="Calibri" w:hAnsi="Calibri" w:cs="Calibri"/>
                <w:b/>
                <w:i/>
                <w:lang w:val="en-GB"/>
              </w:rPr>
              <w:footnoteReference w:id="72"/>
            </w:r>
            <w:r w:rsidR="00640C14" w:rsidRPr="00640C14">
              <w:rPr>
                <w:rFonts w:ascii="Calibri" w:hAnsi="Calibri" w:cs="Calibri"/>
                <w:lang w:val="en-GB"/>
              </w:rPr>
              <w:t xml:space="preserve"> berthing places </w:t>
            </w:r>
            <w:r>
              <w:rPr>
                <w:rFonts w:ascii="Calibri" w:hAnsi="Calibri" w:cs="Calibri"/>
                <w:lang w:val="en-GB"/>
              </w:rPr>
              <w:t xml:space="preserve">were </w:t>
            </w:r>
            <w:r w:rsidR="00640C14" w:rsidRPr="00640C14">
              <w:rPr>
                <w:rFonts w:ascii="Calibri" w:hAnsi="Calibri" w:cs="Calibri"/>
                <w:lang w:val="en-GB"/>
              </w:rPr>
              <w:t xml:space="preserve">under concession in Spain, </w:t>
            </w:r>
            <w:r>
              <w:rPr>
                <w:rFonts w:ascii="Calibri" w:hAnsi="Calibri" w:cs="Calibri"/>
                <w:lang w:val="en-GB"/>
              </w:rPr>
              <w:t xml:space="preserve">that </w:t>
            </w:r>
            <w:r w:rsidR="00640C14" w:rsidRPr="00640C14">
              <w:rPr>
                <w:rFonts w:ascii="Calibri" w:hAnsi="Calibri" w:cs="Calibri"/>
                <w:lang w:val="en-GB"/>
              </w:rPr>
              <w:t>spread over the</w:t>
            </w:r>
            <w:r w:rsidR="00640C14" w:rsidRPr="00640C14">
              <w:rPr>
                <w:rFonts w:ascii="Calibri" w:hAnsi="Calibri" w:cs="Calibri"/>
                <w:vertAlign w:val="superscript"/>
                <w:lang w:val="en-GB"/>
              </w:rPr>
              <w:t xml:space="preserve"> </w:t>
            </w:r>
            <w:r w:rsidR="00640C14" w:rsidRPr="00640C14">
              <w:rPr>
                <w:rFonts w:ascii="Calibri" w:hAnsi="Calibri" w:cs="Calibri"/>
                <w:lang w:val="en-GB"/>
              </w:rPr>
              <w:t xml:space="preserve">355 marinas located along the 7,900 kilometers of Spanish coastline. </w:t>
            </w:r>
            <w:r>
              <w:rPr>
                <w:rFonts w:ascii="Calibri" w:hAnsi="Calibri" w:cs="Calibri"/>
                <w:lang w:val="en-GB"/>
              </w:rPr>
              <w:t xml:space="preserve">Out of those, </w:t>
            </w:r>
            <w:r w:rsidR="00640C14" w:rsidRPr="00640C14">
              <w:rPr>
                <w:rFonts w:ascii="Calibri" w:hAnsi="Calibri" w:cs="Calibri"/>
                <w:lang w:val="en-GB"/>
              </w:rPr>
              <w:t xml:space="preserve">30,170 are </w:t>
            </w:r>
            <w:r>
              <w:rPr>
                <w:rFonts w:ascii="Calibri" w:hAnsi="Calibri" w:cs="Calibri"/>
                <w:lang w:val="en-GB"/>
              </w:rPr>
              <w:t xml:space="preserve">located </w:t>
            </w:r>
            <w:r w:rsidR="00640C14" w:rsidRPr="00640C14">
              <w:rPr>
                <w:rFonts w:ascii="Calibri" w:hAnsi="Calibri" w:cs="Calibri"/>
                <w:lang w:val="en-GB"/>
              </w:rPr>
              <w:t xml:space="preserve">in Catalonia, followed by the Valencia Region and Balearic Islands. This is an increase of </w:t>
            </w:r>
            <w:r>
              <w:rPr>
                <w:rFonts w:ascii="Calibri" w:hAnsi="Calibri" w:cs="Calibri"/>
                <w:lang w:val="en-GB"/>
              </w:rPr>
              <w:t xml:space="preserve">more than </w:t>
            </w:r>
            <w:r w:rsidR="00640C14" w:rsidRPr="00640C14">
              <w:rPr>
                <w:rFonts w:ascii="Calibri" w:hAnsi="Calibri" w:cs="Calibri"/>
                <w:lang w:val="en-GB"/>
              </w:rPr>
              <w:t>40% if compared with the number of berths recorded in 2003.</w:t>
            </w:r>
            <w:r>
              <w:rPr>
                <w:rStyle w:val="FootnoteReference"/>
                <w:rFonts w:ascii="Calibri" w:hAnsi="Calibri" w:cs="Calibri"/>
                <w:lang w:val="en-GB"/>
              </w:rPr>
              <w:footnoteReference w:id="73"/>
            </w:r>
            <w:r w:rsidR="00640C14" w:rsidRPr="00640C14">
              <w:rPr>
                <w:rFonts w:ascii="Calibri" w:hAnsi="Calibri" w:cs="Calibri"/>
                <w:lang w:val="en-GB"/>
              </w:rPr>
              <w:t xml:space="preserve"> In the first two cases there is a great demand for berthing places, which gradually meet the demand with new marinas build in the Catalan Community, but not so in the Balearics, where the offer remains short is due to the </w:t>
            </w:r>
            <w:r w:rsidR="00E8366B" w:rsidRPr="00662DD1">
              <w:rPr>
                <w:rFonts w:ascii="Calibri" w:hAnsi="Calibri" w:cs="Calibri"/>
                <w:lang w:val="en-GB"/>
              </w:rPr>
              <w:t xml:space="preserve">high demand generated largely by foreign shipowners who wish to have their boat in the islands. In fourth position in the list is the Andalusian Community with 17,670 berths and with future increases ahead, as the community is by far the one with more miles of coastline. </w:t>
            </w:r>
          </w:p>
        </w:tc>
      </w:tr>
    </w:tbl>
    <w:p w:rsidR="00C06D08" w:rsidRPr="00664B31" w:rsidRDefault="00C06D08" w:rsidP="00864EAB">
      <w:pPr>
        <w:rPr>
          <w:lang w:val="en-US"/>
        </w:rPr>
      </w:pPr>
    </w:p>
    <w:tbl>
      <w:tblPr>
        <w:tblW w:w="0" w:type="auto"/>
        <w:tblInd w:w="155" w:type="dxa"/>
        <w:tblLook w:val="0000" w:firstRow="0" w:lastRow="0" w:firstColumn="0" w:lastColumn="0" w:noHBand="0" w:noVBand="0"/>
      </w:tblPr>
      <w:tblGrid>
        <w:gridCol w:w="9699"/>
      </w:tblGrid>
      <w:tr w:rsidR="00E45451" w:rsidRPr="00DF51A0" w:rsidTr="00662DD1">
        <w:trPr>
          <w:trHeight w:val="231"/>
        </w:trPr>
        <w:tc>
          <w:tcPr>
            <w:tcW w:w="14271" w:type="dxa"/>
          </w:tcPr>
          <w:p w:rsidR="00E45451" w:rsidRPr="00662DD1" w:rsidRDefault="00E8366B" w:rsidP="00921AB4">
            <w:pPr>
              <w:autoSpaceDE w:val="0"/>
              <w:autoSpaceDN w:val="0"/>
              <w:adjustRightInd w:val="0"/>
              <w:spacing w:before="0"/>
              <w:rPr>
                <w:rFonts w:ascii="Calibri" w:hAnsi="Calibri" w:cs="Calibri"/>
                <w:i/>
                <w:lang w:val="en-GB"/>
              </w:rPr>
            </w:pPr>
            <w:r w:rsidRPr="00662DD1">
              <w:rPr>
                <w:rFonts w:ascii="Calibri" w:hAnsi="Calibri" w:cs="Calibri"/>
                <w:b/>
                <w:i/>
                <w:lang w:val="en-GB"/>
              </w:rPr>
              <w:t>Cruise tourism</w:t>
            </w:r>
            <w:r w:rsidRPr="00662DD1">
              <w:rPr>
                <w:rFonts w:ascii="Calibri" w:hAnsi="Calibri" w:cs="Calibri"/>
                <w:i/>
                <w:vertAlign w:val="superscript"/>
                <w:lang w:val="en-GB"/>
              </w:rPr>
              <w:footnoteReference w:id="74"/>
            </w:r>
          </w:p>
          <w:p w:rsidR="00D75081" w:rsidRPr="000B0950" w:rsidRDefault="00E8366B" w:rsidP="00921AB4">
            <w:pPr>
              <w:autoSpaceDE w:val="0"/>
              <w:autoSpaceDN w:val="0"/>
              <w:adjustRightInd w:val="0"/>
              <w:spacing w:before="0"/>
              <w:rPr>
                <w:rFonts w:ascii="Calibri" w:hAnsi="Calibri" w:cs="Calibri"/>
                <w:lang w:val="en-GB"/>
              </w:rPr>
            </w:pPr>
            <w:r w:rsidRPr="00662DD1">
              <w:rPr>
                <w:rFonts w:ascii="Calibri" w:hAnsi="Calibri" w:cs="Calibri"/>
                <w:lang w:val="en-GB"/>
              </w:rPr>
              <w:t xml:space="preserve">Although the Spanish economy entered a second recession in 2012, the economic contribution of the cruise industry in Spain was € 1,255 million this is the fourth european market in terms of revenue. In addition, Spanish ports welcomed € 5.2 million European cruisers (adding scales and shipments) and ranks second at the European level. This means that 1 in 5 passengers who boarded in Europe did it from a Spanish port. Also, 576,000 spanish citizens enjoyed a cruise </w:t>
            </w:r>
            <w:r w:rsidR="000B0950">
              <w:rPr>
                <w:rFonts w:ascii="Calibri" w:hAnsi="Calibri" w:cs="Calibri"/>
                <w:lang w:val="en-GB"/>
              </w:rPr>
              <w:t xml:space="preserve">ride </w:t>
            </w:r>
            <w:r w:rsidRPr="00662DD1">
              <w:rPr>
                <w:rFonts w:ascii="Calibri" w:hAnsi="Calibri" w:cs="Calibri"/>
                <w:lang w:val="en-GB"/>
              </w:rPr>
              <w:t xml:space="preserve">in 2012. </w:t>
            </w:r>
          </w:p>
          <w:p w:rsidR="00D75081" w:rsidRPr="000B0950" w:rsidRDefault="00D75081" w:rsidP="00921AB4">
            <w:pPr>
              <w:autoSpaceDE w:val="0"/>
              <w:autoSpaceDN w:val="0"/>
              <w:adjustRightInd w:val="0"/>
              <w:spacing w:before="0"/>
              <w:rPr>
                <w:rFonts w:ascii="Calibri" w:hAnsi="Calibri" w:cs="Calibri"/>
                <w:lang w:val="en-GB"/>
              </w:rPr>
            </w:pPr>
          </w:p>
          <w:p w:rsidR="00D75081" w:rsidRPr="00662DD1" w:rsidRDefault="00640C14" w:rsidP="00921AB4">
            <w:pPr>
              <w:autoSpaceDE w:val="0"/>
              <w:autoSpaceDN w:val="0"/>
              <w:adjustRightInd w:val="0"/>
              <w:spacing w:before="0"/>
              <w:rPr>
                <w:rFonts w:ascii="Calibri" w:hAnsi="Calibri" w:cs="Calibri"/>
                <w:lang w:val="en-GB"/>
              </w:rPr>
            </w:pPr>
            <w:r w:rsidRPr="00640C14">
              <w:rPr>
                <w:rFonts w:ascii="Calibri" w:hAnsi="Calibri" w:cs="Calibri"/>
                <w:lang w:val="en-GB"/>
              </w:rPr>
              <w:t>Despite all this, the maritime cruises sector in Spain has a small market share in the total tourism sector. It is a market with extremely high entry barriers (high fixed costs, demand for technology and capacity to build the cruise ships). These have made it difficult for Spanish companies to have a significant presence in the national market. The situation has changed in the last 15 years, though there is still a need to diversify the supply in order to adapt it to a more mature demand (the product is at the moment too standardized into cruises leaving from Barcelona Port offering a Mediterranean cruise including 7 nights on board).</w:t>
            </w:r>
          </w:p>
          <w:p w:rsidR="00D75081" w:rsidRPr="00662DD1" w:rsidRDefault="000B0950" w:rsidP="00921AB4">
            <w:pPr>
              <w:autoSpaceDE w:val="0"/>
              <w:autoSpaceDN w:val="0"/>
              <w:adjustRightInd w:val="0"/>
              <w:spacing w:before="0"/>
              <w:rPr>
                <w:rFonts w:ascii="Calibri" w:hAnsi="Calibri" w:cs="Calibri"/>
                <w:lang w:val="en-GB"/>
              </w:rPr>
            </w:pPr>
            <w:r>
              <w:rPr>
                <w:rFonts w:ascii="Calibri" w:hAnsi="Calibri" w:cs="Calibri"/>
                <w:lang w:val="en-GB"/>
              </w:rPr>
              <w:br/>
            </w:r>
            <w:r w:rsidR="00E8366B" w:rsidRPr="00662DD1">
              <w:rPr>
                <w:rFonts w:ascii="Calibri" w:hAnsi="Calibri" w:cs="Calibri"/>
                <w:lang w:val="en-GB"/>
              </w:rPr>
              <w:t>The market is experiencing strong growth rates and the market share of Spanish companies has increased in the last years as Iberojet Cruises has become an important market player. Since the 2008 crisis, us the cruise industry has continued to generate more and more jobs despite the recession, from 22,397 in 2008 to 26,389 new jobs generated in 2012</w:t>
            </w:r>
            <w:r w:rsidR="003A1B3C">
              <w:rPr>
                <w:rStyle w:val="FootnoteReference"/>
                <w:rFonts w:ascii="Calibri" w:hAnsi="Calibri" w:cs="Calibri"/>
                <w:lang w:val="en-GB"/>
              </w:rPr>
              <w:footnoteReference w:id="75"/>
            </w:r>
            <w:r w:rsidR="00E8366B" w:rsidRPr="00662DD1">
              <w:rPr>
                <w:rFonts w:ascii="Calibri" w:hAnsi="Calibri" w:cs="Calibri"/>
                <w:lang w:val="en-GB"/>
              </w:rPr>
              <w:t xml:space="preserve"> both at sea and land, this is an increase of around 18%. On the other hand the disbursement of the industry has also increased from 1,078 million in 2008 to 1,255 Million Euros in 2012, ie increased by 16%.</w:t>
            </w:r>
          </w:p>
          <w:p w:rsidR="00D75081" w:rsidRPr="00662DD1" w:rsidRDefault="00D75081" w:rsidP="00921AB4">
            <w:pPr>
              <w:autoSpaceDE w:val="0"/>
              <w:autoSpaceDN w:val="0"/>
              <w:adjustRightInd w:val="0"/>
              <w:spacing w:before="0"/>
              <w:rPr>
                <w:rFonts w:ascii="Calibri" w:hAnsi="Calibri" w:cs="Calibri"/>
                <w:lang w:val="en-GB"/>
              </w:rPr>
            </w:pPr>
          </w:p>
          <w:p w:rsidR="00F868F9" w:rsidRPr="00662DD1" w:rsidRDefault="00E8366B" w:rsidP="00921AB4">
            <w:pPr>
              <w:autoSpaceDE w:val="0"/>
              <w:autoSpaceDN w:val="0"/>
              <w:adjustRightInd w:val="0"/>
              <w:spacing w:before="0"/>
              <w:rPr>
                <w:rFonts w:ascii="Calibri" w:hAnsi="Calibri" w:cs="Calibri"/>
                <w:lang w:val="en-GB"/>
              </w:rPr>
            </w:pPr>
            <w:r w:rsidRPr="00662DD1">
              <w:rPr>
                <w:rFonts w:ascii="Calibri" w:hAnsi="Calibri" w:cs="Calibri"/>
                <w:lang w:val="en-GB"/>
              </w:rPr>
              <w:t>In relation to domestic ports, the Port of Valencia has experienced a considerable increase in the volume of cruise scales, from 253,743 passengers received in 2010 to 480,233 in 2012. This represented an increase of 89%. Meanwhile, Barcelona remains to be the first European port in term of cruise passenger’s traffic, with a total of 2.4 million passengers visiting the port of Barcelona in 2012; this is 2.4% more than in 2010. The Barcelona Tourist Office has estimated that during the year 2012 cruise segment caused an economic impact equivalent to 232 Million Euros in the area.</w:t>
            </w:r>
          </w:p>
          <w:p w:rsidR="00C569BF" w:rsidRPr="00662DD1" w:rsidRDefault="00C569BF" w:rsidP="00921AB4">
            <w:pPr>
              <w:autoSpaceDE w:val="0"/>
              <w:autoSpaceDN w:val="0"/>
              <w:adjustRightInd w:val="0"/>
              <w:spacing w:before="0"/>
              <w:rPr>
                <w:rFonts w:ascii="Calibri" w:hAnsi="Calibri" w:cs="Calibri"/>
                <w:lang w:val="en-GB"/>
              </w:rPr>
            </w:pPr>
          </w:p>
          <w:p w:rsidR="00F868F9" w:rsidRPr="00662DD1" w:rsidRDefault="00E8366B" w:rsidP="00921AB4">
            <w:pPr>
              <w:autoSpaceDE w:val="0"/>
              <w:autoSpaceDN w:val="0"/>
              <w:adjustRightInd w:val="0"/>
              <w:spacing w:before="0"/>
              <w:rPr>
                <w:rFonts w:ascii="Calibri" w:hAnsi="Calibri" w:cs="Calibri"/>
                <w:lang w:val="en-GB"/>
              </w:rPr>
            </w:pPr>
            <w:r w:rsidRPr="00662DD1">
              <w:rPr>
                <w:rFonts w:ascii="Calibri" w:hAnsi="Calibri" w:cs="Calibri"/>
                <w:lang w:val="en-GB"/>
              </w:rPr>
              <w:t>On the other hand, in September 2014, Barcelona will host the Seatrade Med, an event regarded as the second world's fair cruise sector, bringing together the industry's leading specialists. The occasion will also bring to the Catalan city the Oasis of the Seas, the largest passenger ship in the world. With both events, Barcelona will strengthen its leadership in cruise tourism segment at continental and global level. In the same line, the administration of the port of Barcelona expects to reach 2.6 million visitors through cruises in 2013, thus approaching the record set in 2011, when it reached 2.65 million cruise passengers. The increased activity has been notable in recent months, since last January to April was an increase of 30 percent compared to the same months of 2012.</w:t>
            </w:r>
          </w:p>
          <w:p w:rsidR="00CC1BF4" w:rsidRPr="00662DD1" w:rsidRDefault="00CC1BF4" w:rsidP="00921AB4">
            <w:pPr>
              <w:autoSpaceDE w:val="0"/>
              <w:autoSpaceDN w:val="0"/>
              <w:adjustRightInd w:val="0"/>
              <w:spacing w:before="0"/>
              <w:rPr>
                <w:rFonts w:ascii="Calibri" w:hAnsi="Calibri" w:cs="Calibri"/>
                <w:lang w:val="en-GB"/>
              </w:rPr>
            </w:pPr>
          </w:p>
          <w:p w:rsidR="00C140B1" w:rsidRPr="00662DD1" w:rsidRDefault="00E8366B" w:rsidP="00921AB4">
            <w:pPr>
              <w:autoSpaceDE w:val="0"/>
              <w:autoSpaceDN w:val="0"/>
              <w:adjustRightInd w:val="0"/>
              <w:spacing w:before="0"/>
              <w:rPr>
                <w:rFonts w:ascii="Calibri" w:hAnsi="Calibri" w:cs="Calibri"/>
                <w:lang w:val="en-GB"/>
              </w:rPr>
            </w:pPr>
            <w:r w:rsidRPr="00662DD1">
              <w:rPr>
                <w:rFonts w:ascii="Calibri" w:hAnsi="Calibri" w:cs="Calibri"/>
                <w:lang w:val="en-GB"/>
              </w:rPr>
              <w:t>Spain excels a target market for cruise tourism, and hosts many cruise lines and companies and their offices in the Spanish territory. In addition to this fact, growth in other related categories, such as shipbuilding and cruise purchases is also significant. The latter markets rose sharply in 2011, and reached 6% . As for the other parameters, growth slowed down in 2012, but experts are optimistic about its recovery during 2013 and 2014.</w:t>
            </w:r>
          </w:p>
        </w:tc>
      </w:tr>
    </w:tbl>
    <w:p w:rsidR="00E45451" w:rsidRPr="00C60261" w:rsidRDefault="00E45451" w:rsidP="00864EAB">
      <w:pPr>
        <w:rPr>
          <w:lang w:val="en-GB"/>
        </w:rPr>
      </w:pPr>
    </w:p>
    <w:p w:rsidR="00C06D08" w:rsidRPr="00CD2C69" w:rsidRDefault="00071FE9" w:rsidP="00864EAB">
      <w:pPr>
        <w:rPr>
          <w:b/>
          <w:color w:val="0070C0"/>
          <w:lang w:val="en-GB"/>
        </w:rPr>
      </w:pPr>
      <w:r w:rsidRPr="00CD2C69">
        <w:rPr>
          <w:b/>
          <w:color w:val="0070C0"/>
          <w:lang w:val="en-GB"/>
        </w:rPr>
        <w:t xml:space="preserve">Coastal protection </w:t>
      </w:r>
    </w:p>
    <w:tbl>
      <w:tblPr>
        <w:tblW w:w="0" w:type="auto"/>
        <w:tblInd w:w="155" w:type="dxa"/>
        <w:tblLook w:val="0000" w:firstRow="0" w:lastRow="0" w:firstColumn="0" w:lastColumn="0" w:noHBand="0" w:noVBand="0"/>
      </w:tblPr>
      <w:tblGrid>
        <w:gridCol w:w="9699"/>
      </w:tblGrid>
      <w:tr w:rsidR="00071FE9" w:rsidRPr="00DF51A0" w:rsidTr="00777A25">
        <w:trPr>
          <w:trHeight w:val="998"/>
        </w:trPr>
        <w:tc>
          <w:tcPr>
            <w:tcW w:w="14271" w:type="dxa"/>
          </w:tcPr>
          <w:p w:rsidR="00071FE9" w:rsidRPr="00777A25" w:rsidRDefault="00640C14" w:rsidP="00071FE9">
            <w:pPr>
              <w:ind w:left="-47"/>
              <w:rPr>
                <w:rFonts w:ascii="Calibri" w:hAnsi="Calibri" w:cs="Calibri"/>
                <w:b/>
                <w:i/>
                <w:lang w:val="en-GB"/>
              </w:rPr>
            </w:pPr>
            <w:r w:rsidRPr="00640C14">
              <w:rPr>
                <w:rFonts w:ascii="Calibri" w:hAnsi="Calibri" w:cs="Calibri"/>
                <w:b/>
                <w:i/>
                <w:lang w:val="en-GB"/>
              </w:rPr>
              <w:t xml:space="preserve">Coastal protection (protection against flooding and erosion, preventing salt water intrusion, protection of habitats) </w:t>
            </w:r>
          </w:p>
          <w:p w:rsidR="00C140B1" w:rsidRPr="00777A25" w:rsidRDefault="00C140B1" w:rsidP="00C140B1">
            <w:pPr>
              <w:autoSpaceDE w:val="0"/>
              <w:autoSpaceDN w:val="0"/>
              <w:adjustRightInd w:val="0"/>
              <w:spacing w:before="0"/>
              <w:rPr>
                <w:rFonts w:ascii="Calibri" w:hAnsi="Calibri" w:cs="Calibri"/>
                <w:lang w:val="en-GB"/>
              </w:rPr>
            </w:pPr>
          </w:p>
          <w:p w:rsidR="00C140B1" w:rsidRPr="00777A25" w:rsidRDefault="00640C14" w:rsidP="00C140B1">
            <w:pPr>
              <w:autoSpaceDE w:val="0"/>
              <w:autoSpaceDN w:val="0"/>
              <w:adjustRightInd w:val="0"/>
              <w:spacing w:before="0"/>
              <w:rPr>
                <w:rFonts w:ascii="Calibri" w:hAnsi="Calibri" w:cs="Calibri"/>
                <w:lang w:val="en-GB"/>
              </w:rPr>
            </w:pPr>
            <w:r w:rsidRPr="00640C14">
              <w:rPr>
                <w:rFonts w:ascii="Calibri" w:hAnsi="Calibri" w:cs="Calibri"/>
                <w:lang w:val="en-GB"/>
              </w:rPr>
              <w:t>In may 2010, Spain represented over 6% of the total marine High Importance Area of the EU</w:t>
            </w:r>
            <w:r w:rsidRPr="00640C14">
              <w:rPr>
                <w:rFonts w:ascii="Calibri" w:hAnsi="Calibri" w:cs="Calibri"/>
                <w:vertAlign w:val="superscript"/>
                <w:lang w:val="en-GB"/>
              </w:rPr>
              <w:footnoteReference w:id="76"/>
            </w:r>
            <w:r w:rsidRPr="00640C14">
              <w:rPr>
                <w:rFonts w:ascii="Calibri" w:hAnsi="Calibri" w:cs="Calibri"/>
                <w:vertAlign w:val="superscript"/>
                <w:lang w:val="en-GB"/>
              </w:rPr>
              <w:t xml:space="preserve">. </w:t>
            </w:r>
            <w:r w:rsidRPr="00640C14">
              <w:rPr>
                <w:rFonts w:ascii="Calibri" w:hAnsi="Calibri" w:cs="Calibri"/>
                <w:lang w:val="en-GB"/>
              </w:rPr>
              <w:t>As of 31st of December 2010, the number of sites of Community importance declared by de country r</w:t>
            </w:r>
            <w:r w:rsidR="00777A25">
              <w:rPr>
                <w:rFonts w:ascii="Calibri" w:hAnsi="Calibri" w:cs="Calibri"/>
                <w:lang w:val="en-GB"/>
              </w:rPr>
              <w:t xml:space="preserve">ose </w:t>
            </w:r>
            <w:r w:rsidRPr="00640C14">
              <w:rPr>
                <w:rFonts w:ascii="Calibri" w:hAnsi="Calibri" w:cs="Calibri"/>
                <w:lang w:val="en-GB"/>
              </w:rPr>
              <w:t>up to 1</w:t>
            </w:r>
            <w:r w:rsidR="00777A25">
              <w:rPr>
                <w:rFonts w:ascii="Calibri" w:hAnsi="Calibri" w:cs="Calibri"/>
                <w:lang w:val="en-GB"/>
              </w:rPr>
              <w:t>,</w:t>
            </w:r>
            <w:r w:rsidRPr="00640C14">
              <w:rPr>
                <w:rFonts w:ascii="Calibri" w:hAnsi="Calibri" w:cs="Calibri"/>
                <w:lang w:val="en-GB"/>
              </w:rPr>
              <w:t>446 with a total area of 12</w:t>
            </w:r>
            <w:r w:rsidR="00777A25">
              <w:rPr>
                <w:rFonts w:ascii="Calibri" w:hAnsi="Calibri" w:cs="Calibri"/>
                <w:lang w:val="en-GB"/>
              </w:rPr>
              <w:t>,</w:t>
            </w:r>
            <w:r w:rsidRPr="00640C14">
              <w:rPr>
                <w:rFonts w:ascii="Calibri" w:hAnsi="Calibri" w:cs="Calibri"/>
                <w:lang w:val="en-GB"/>
              </w:rPr>
              <w:t>622</w:t>
            </w:r>
            <w:r w:rsidR="00777A25">
              <w:rPr>
                <w:rFonts w:ascii="Calibri" w:hAnsi="Calibri" w:cs="Calibri"/>
                <w:lang w:val="en-GB"/>
              </w:rPr>
              <w:t>,</w:t>
            </w:r>
            <w:r w:rsidRPr="00640C14">
              <w:rPr>
                <w:rFonts w:ascii="Calibri" w:hAnsi="Calibri" w:cs="Calibri"/>
                <w:lang w:val="en-GB"/>
              </w:rPr>
              <w:t>994</w:t>
            </w:r>
            <w:r w:rsidR="00777A25">
              <w:rPr>
                <w:rFonts w:ascii="Calibri" w:hAnsi="Calibri" w:cs="Calibri"/>
                <w:lang w:val="en-GB"/>
              </w:rPr>
              <w:t>.</w:t>
            </w:r>
            <w:r w:rsidRPr="00640C14">
              <w:rPr>
                <w:rFonts w:ascii="Calibri" w:hAnsi="Calibri" w:cs="Calibri"/>
                <w:lang w:val="en-GB"/>
              </w:rPr>
              <w:t>2 ha (11</w:t>
            </w:r>
            <w:r w:rsidR="00777A25">
              <w:rPr>
                <w:rFonts w:ascii="Calibri" w:hAnsi="Calibri" w:cs="Calibri"/>
                <w:lang w:val="en-GB"/>
              </w:rPr>
              <w:t>,</w:t>
            </w:r>
            <w:r w:rsidRPr="00640C14">
              <w:rPr>
                <w:rFonts w:ascii="Calibri" w:hAnsi="Calibri" w:cs="Calibri"/>
                <w:lang w:val="en-GB"/>
              </w:rPr>
              <w:t>592</w:t>
            </w:r>
            <w:r w:rsidR="00777A25">
              <w:rPr>
                <w:rFonts w:ascii="Calibri" w:hAnsi="Calibri" w:cs="Calibri"/>
                <w:lang w:val="en-GB"/>
              </w:rPr>
              <w:t>,</w:t>
            </w:r>
            <w:r w:rsidRPr="00640C14">
              <w:rPr>
                <w:rFonts w:ascii="Calibri" w:hAnsi="Calibri" w:cs="Calibri"/>
                <w:lang w:val="en-GB"/>
              </w:rPr>
              <w:t>488</w:t>
            </w:r>
            <w:r w:rsidR="00777A25">
              <w:rPr>
                <w:rFonts w:ascii="Calibri" w:hAnsi="Calibri" w:cs="Calibri"/>
                <w:lang w:val="en-GB"/>
              </w:rPr>
              <w:t>.</w:t>
            </w:r>
            <w:r w:rsidRPr="00640C14">
              <w:rPr>
                <w:rFonts w:ascii="Calibri" w:hAnsi="Calibri" w:cs="Calibri"/>
                <w:lang w:val="en-GB"/>
              </w:rPr>
              <w:t>6 ha land and 1</w:t>
            </w:r>
            <w:r w:rsidR="00777A25">
              <w:rPr>
                <w:rFonts w:ascii="Calibri" w:hAnsi="Calibri" w:cs="Calibri"/>
                <w:lang w:val="en-GB"/>
              </w:rPr>
              <w:t>,</w:t>
            </w:r>
            <w:r w:rsidRPr="00640C14">
              <w:rPr>
                <w:rFonts w:ascii="Calibri" w:hAnsi="Calibri" w:cs="Calibri"/>
                <w:lang w:val="en-GB"/>
              </w:rPr>
              <w:t>030</w:t>
            </w:r>
            <w:r w:rsidR="00777A25">
              <w:rPr>
                <w:rFonts w:ascii="Calibri" w:hAnsi="Calibri" w:cs="Calibri"/>
                <w:lang w:val="en-GB"/>
              </w:rPr>
              <w:t>,</w:t>
            </w:r>
            <w:r w:rsidRPr="00640C14">
              <w:rPr>
                <w:rFonts w:ascii="Calibri" w:hAnsi="Calibri" w:cs="Calibri"/>
                <w:lang w:val="en-GB"/>
              </w:rPr>
              <w:t>505</w:t>
            </w:r>
            <w:r w:rsidR="00777A25">
              <w:rPr>
                <w:rFonts w:ascii="Calibri" w:hAnsi="Calibri" w:cs="Calibri"/>
                <w:lang w:val="en-GB"/>
              </w:rPr>
              <w:t>.</w:t>
            </w:r>
            <w:r w:rsidRPr="00640C14">
              <w:rPr>
                <w:rFonts w:ascii="Calibri" w:hAnsi="Calibri" w:cs="Calibri"/>
                <w:lang w:val="en-GB"/>
              </w:rPr>
              <w:t>6 ha marine), which represents 22.9% of the total terrestrial area. For the same period, Spain had 1</w:t>
            </w:r>
            <w:r w:rsidR="00777A25">
              <w:rPr>
                <w:rFonts w:ascii="Calibri" w:hAnsi="Calibri" w:cs="Calibri"/>
                <w:lang w:val="en-GB"/>
              </w:rPr>
              <w:t>,</w:t>
            </w:r>
            <w:r w:rsidRPr="00640C14">
              <w:rPr>
                <w:rFonts w:ascii="Calibri" w:hAnsi="Calibri" w:cs="Calibri"/>
                <w:lang w:val="en-GB"/>
              </w:rPr>
              <w:t>034 km2 of marine Special Bird Protection Area, thus included in the Natura Network 2000, which places the country in the rank 12 out of 27</w:t>
            </w:r>
            <w:r w:rsidR="00777A25">
              <w:rPr>
                <w:rFonts w:ascii="Calibri" w:hAnsi="Calibri" w:cs="Calibri"/>
                <w:lang w:val="en-GB"/>
              </w:rPr>
              <w:t>.</w:t>
            </w:r>
            <w:r w:rsidRPr="00640C14">
              <w:rPr>
                <w:rFonts w:ascii="Calibri" w:hAnsi="Calibri" w:cs="Calibri"/>
                <w:vertAlign w:val="superscript"/>
                <w:lang w:val="en-GB"/>
              </w:rPr>
              <w:footnoteReference w:id="77"/>
            </w:r>
            <w:r w:rsidRPr="00640C14">
              <w:rPr>
                <w:rFonts w:ascii="Calibri" w:hAnsi="Calibri" w:cs="Calibri"/>
                <w:vertAlign w:val="superscript"/>
                <w:lang w:val="en-GB"/>
              </w:rPr>
              <w:t>.</w:t>
            </w:r>
          </w:p>
          <w:p w:rsidR="00640C14" w:rsidRPr="00640C14" w:rsidRDefault="00640C14" w:rsidP="00640C14">
            <w:pPr>
              <w:spacing w:before="0"/>
              <w:jc w:val="left"/>
              <w:textAlignment w:val="top"/>
              <w:rPr>
                <w:rFonts w:ascii="Calibri" w:hAnsi="Calibri" w:cs="Calibri"/>
                <w:lang w:val="en-GB"/>
              </w:rPr>
            </w:pPr>
          </w:p>
          <w:p w:rsidR="00640C14" w:rsidRPr="00640C14" w:rsidRDefault="00640C14" w:rsidP="00640C14">
            <w:pPr>
              <w:spacing w:before="0"/>
              <w:textAlignment w:val="top"/>
              <w:rPr>
                <w:rFonts w:ascii="Calibri" w:hAnsi="Calibri" w:cs="Calibri"/>
                <w:lang w:val="en-GB"/>
              </w:rPr>
            </w:pPr>
            <w:r w:rsidRPr="00640C14">
              <w:rPr>
                <w:rFonts w:ascii="Calibri" w:hAnsi="Calibri" w:cs="Calibri"/>
                <w:lang w:val="en-GB"/>
              </w:rPr>
              <w:t>The General State Budget for 2012 assigned to the “Program 456d.Acting on the Coast” managed by the Department of Sustainability of the Coast and the Sea, the sum of  € 78</w:t>
            </w:r>
            <w:r w:rsidR="00CF6E79">
              <w:rPr>
                <w:rFonts w:ascii="Calibri" w:hAnsi="Calibri" w:cs="Calibri"/>
                <w:lang w:val="en-GB"/>
              </w:rPr>
              <w:t>,</w:t>
            </w:r>
            <w:r w:rsidRPr="00640C14">
              <w:rPr>
                <w:rFonts w:ascii="Calibri" w:hAnsi="Calibri" w:cs="Calibri"/>
                <w:lang w:val="en-GB"/>
              </w:rPr>
              <w:t>716,680 financing investments for coastal protection activities</w:t>
            </w:r>
            <w:r w:rsidR="00CF6E79">
              <w:rPr>
                <w:rFonts w:ascii="Calibri" w:hAnsi="Calibri" w:cs="Calibri"/>
                <w:lang w:val="en-GB"/>
              </w:rPr>
              <w:t>.</w:t>
            </w:r>
            <w:r w:rsidRPr="00640C14">
              <w:rPr>
                <w:rStyle w:val="FootnoteReference"/>
                <w:rFonts w:ascii="Calibri" w:hAnsi="Calibri" w:cs="Calibri"/>
                <w:lang w:val="en-GB"/>
              </w:rPr>
              <w:footnoteReference w:id="78"/>
            </w:r>
          </w:p>
          <w:p w:rsidR="00C140B1" w:rsidRPr="00777A25" w:rsidRDefault="00C140B1" w:rsidP="00921AB4">
            <w:pPr>
              <w:autoSpaceDE w:val="0"/>
              <w:autoSpaceDN w:val="0"/>
              <w:adjustRightInd w:val="0"/>
              <w:spacing w:before="0"/>
              <w:rPr>
                <w:rFonts w:ascii="Calibri" w:hAnsi="Calibri" w:cs="Calibri"/>
                <w:lang w:val="en-GB"/>
              </w:rPr>
            </w:pPr>
          </w:p>
          <w:p w:rsidR="00071FE9" w:rsidRPr="00777A25" w:rsidRDefault="00071FE9" w:rsidP="00661BC1">
            <w:pPr>
              <w:autoSpaceDE w:val="0"/>
              <w:autoSpaceDN w:val="0"/>
              <w:adjustRightInd w:val="0"/>
              <w:spacing w:before="0"/>
              <w:rPr>
                <w:rFonts w:ascii="Calibri" w:hAnsi="Calibri" w:cs="Calibri"/>
                <w:lang w:val="en-GB"/>
              </w:rPr>
            </w:pPr>
          </w:p>
        </w:tc>
      </w:tr>
    </w:tbl>
    <w:p w:rsidR="00C12901" w:rsidRDefault="00C12901" w:rsidP="00864EAB">
      <w:pPr>
        <w:rPr>
          <w:b/>
          <w:color w:val="002060"/>
          <w:lang w:val="en-GB"/>
        </w:rPr>
      </w:pPr>
    </w:p>
    <w:p w:rsidR="00C06D08" w:rsidRPr="00CD2C69" w:rsidRDefault="00071FE9" w:rsidP="00864EAB">
      <w:pPr>
        <w:rPr>
          <w:b/>
          <w:color w:val="0070C0"/>
          <w:lang w:val="en-GB"/>
        </w:rPr>
      </w:pPr>
      <w:r w:rsidRPr="00CD2C69">
        <w:rPr>
          <w:b/>
          <w:color w:val="0070C0"/>
          <w:lang w:val="en-GB"/>
        </w:rPr>
        <w:t>Maritime monitoring and surveillance</w:t>
      </w:r>
    </w:p>
    <w:tbl>
      <w:tblPr>
        <w:tblW w:w="0" w:type="auto"/>
        <w:tblInd w:w="155" w:type="dxa"/>
        <w:tblLook w:val="0000" w:firstRow="0" w:lastRow="0" w:firstColumn="0" w:lastColumn="0" w:noHBand="0" w:noVBand="0"/>
      </w:tblPr>
      <w:tblGrid>
        <w:gridCol w:w="9699"/>
      </w:tblGrid>
      <w:tr w:rsidR="00071FE9" w:rsidRPr="00DF51A0" w:rsidTr="00CF6E79">
        <w:trPr>
          <w:trHeight w:val="998"/>
        </w:trPr>
        <w:tc>
          <w:tcPr>
            <w:tcW w:w="14271" w:type="dxa"/>
          </w:tcPr>
          <w:p w:rsidR="00071FE9" w:rsidRPr="00662DD1" w:rsidRDefault="00640C14" w:rsidP="00071FE9">
            <w:pPr>
              <w:ind w:left="-47"/>
              <w:rPr>
                <w:rFonts w:ascii="Calibri" w:hAnsi="Calibri" w:cs="Calibri"/>
                <w:b/>
                <w:i/>
                <w:lang w:val="en-GB"/>
              </w:rPr>
            </w:pPr>
            <w:r w:rsidRPr="00640C14">
              <w:rPr>
                <w:rFonts w:ascii="Calibri" w:hAnsi="Calibri" w:cs="Calibri"/>
                <w:b/>
                <w:i/>
                <w:lang w:val="en-GB"/>
              </w:rPr>
              <w:t xml:space="preserve">Maritime monitoring and surveillance  </w:t>
            </w:r>
          </w:p>
          <w:p w:rsidR="00935550" w:rsidRDefault="00935550">
            <w:pPr>
              <w:pStyle w:val="NormalWeb"/>
              <w:jc w:val="both"/>
              <w:rPr>
                <w:rFonts w:ascii="Calibri" w:hAnsi="Calibri" w:cs="Calibri"/>
                <w:sz w:val="22"/>
                <w:szCs w:val="22"/>
                <w:lang w:val="en-GB"/>
              </w:rPr>
            </w:pPr>
          </w:p>
          <w:p w:rsidR="00935550" w:rsidRPr="00CF6E79" w:rsidRDefault="00640C14" w:rsidP="00935550">
            <w:pPr>
              <w:rPr>
                <w:rFonts w:ascii="Calibri" w:hAnsi="Calibri" w:cs="Calibri"/>
                <w:lang w:val="en-GB"/>
              </w:rPr>
            </w:pPr>
            <w:r w:rsidRPr="00640C14">
              <w:rPr>
                <w:rFonts w:ascii="Calibri" w:hAnsi="Calibri" w:cs="Calibri"/>
                <w:lang w:val="en-GB"/>
              </w:rPr>
              <w:t xml:space="preserve">Spanish coastal border protection competences are  commissioned to the Central Administration, </w:t>
            </w:r>
            <w:r w:rsidRPr="00640C14">
              <w:rPr>
                <w:rFonts w:ascii="Calibri" w:hAnsi="Calibri" w:cs="Calibri"/>
                <w:lang w:val="en-GB"/>
              </w:rPr>
              <w:lastRenderedPageBreak/>
              <w:t xml:space="preserve">although are attributed as follows: </w:t>
            </w:r>
          </w:p>
          <w:p w:rsidR="00640C14" w:rsidRPr="00640C14" w:rsidRDefault="00640C14" w:rsidP="00940154">
            <w:pPr>
              <w:pStyle w:val="ListParagraph"/>
              <w:numPr>
                <w:ilvl w:val="0"/>
                <w:numId w:val="31"/>
              </w:numPr>
              <w:spacing w:before="0" w:after="200" w:line="276" w:lineRule="auto"/>
              <w:jc w:val="left"/>
              <w:rPr>
                <w:rFonts w:ascii="Calibri" w:hAnsi="Calibri" w:cs="Calibri"/>
                <w:lang w:val="en-GB"/>
              </w:rPr>
            </w:pPr>
            <w:r w:rsidRPr="00640C14">
              <w:rPr>
                <w:rFonts w:ascii="Calibri" w:hAnsi="Calibri" w:cs="Calibri"/>
                <w:lang w:val="en-GB"/>
              </w:rPr>
              <w:t xml:space="preserve">Spanish Guardia Civil; Responsible for the protection of the coast but only for criminal acts that may threaten rights, the environment and public safety, as well as illegal movements of goods and people. During the last years, it has created specialised professional teams dedicated to maritime monitoring and surveillance such as the Maritime Service of the Guardia Civil and the Sub aquatic activities Special Group. Their activities have being increasingly important, and these groups have intensified their presence through innovative and collaborative actions such as the use of sea lions for rescue operations. </w:t>
            </w:r>
          </w:p>
          <w:p w:rsidR="00640C14" w:rsidRPr="00640C14" w:rsidRDefault="00640C14" w:rsidP="00940154">
            <w:pPr>
              <w:pStyle w:val="ListParagraph"/>
              <w:numPr>
                <w:ilvl w:val="0"/>
                <w:numId w:val="31"/>
              </w:numPr>
              <w:spacing w:before="0" w:after="200" w:line="276" w:lineRule="auto"/>
              <w:rPr>
                <w:rFonts w:ascii="Calibri" w:hAnsi="Calibri" w:cs="Calibri"/>
                <w:lang w:val="en-GB"/>
              </w:rPr>
            </w:pPr>
            <w:r w:rsidRPr="00640C14">
              <w:rPr>
                <w:rFonts w:ascii="Calibri" w:hAnsi="Calibri" w:cs="Calibri"/>
                <w:lang w:val="en-GB"/>
              </w:rPr>
              <w:t>Puertos del Estado; Responsible for the planning, standardisation, coordination, inspection and control of the country’s marine aids to navigation system as well as training, research and technological development and innovation. The ATON coastal network encompasses 3,800 entities, including State Port Authorities, Regional port, Fish Farms, Pipes, Ados and other organisations.</w:t>
            </w:r>
          </w:p>
          <w:p w:rsidR="00640C14" w:rsidRPr="00640C14" w:rsidRDefault="00640C14" w:rsidP="00940154">
            <w:pPr>
              <w:pStyle w:val="ListParagraph"/>
              <w:numPr>
                <w:ilvl w:val="0"/>
                <w:numId w:val="31"/>
              </w:numPr>
              <w:spacing w:before="0" w:after="200" w:line="276" w:lineRule="auto"/>
              <w:rPr>
                <w:rFonts w:ascii="Calibri" w:hAnsi="Calibri" w:cs="Calibri"/>
                <w:lang w:val="en-GB"/>
              </w:rPr>
            </w:pPr>
            <w:r w:rsidRPr="00640C14">
              <w:rPr>
                <w:rFonts w:ascii="Calibri" w:hAnsi="Calibri" w:cs="Calibri"/>
                <w:lang w:val="en-GB"/>
              </w:rPr>
              <w:t>Dirección General de la Marina Mercante, within the Ministry of Fomento; Responsible for maritime surveillance and pollution. SASEMAR (Salvamento y Seguridad Maritima is the public enterprise in charge of maritime safety. SASEMAR has a fleet of 4 polivalent maritime safety vessels,and 10 tugboats, 4 patrol boast and 55 vessels for rapid safety interventions and a total of 1,562 workers</w:t>
            </w:r>
            <w:r w:rsidRPr="00640C14">
              <w:rPr>
                <w:rStyle w:val="FootnoteReference"/>
                <w:rFonts w:ascii="Calibri" w:hAnsi="Calibri" w:cs="Calibri"/>
                <w:lang w:val="en-GB"/>
              </w:rPr>
              <w:footnoteReference w:id="79"/>
            </w:r>
            <w:r w:rsidRPr="00640C14">
              <w:rPr>
                <w:rFonts w:ascii="Calibri" w:hAnsi="Calibri" w:cs="Calibri"/>
                <w:lang w:val="en-GB"/>
              </w:rPr>
              <w:t xml:space="preserve">. </w:t>
            </w:r>
          </w:p>
          <w:p w:rsidR="00640C14" w:rsidRPr="00640C14" w:rsidRDefault="00640C14" w:rsidP="00940154">
            <w:pPr>
              <w:pStyle w:val="ListParagraph"/>
              <w:numPr>
                <w:ilvl w:val="0"/>
                <w:numId w:val="31"/>
              </w:numPr>
              <w:spacing w:before="0" w:after="200" w:line="276" w:lineRule="auto"/>
              <w:jc w:val="left"/>
              <w:rPr>
                <w:rFonts w:ascii="Calibri" w:hAnsi="Calibri" w:cs="Calibri"/>
                <w:lang w:val="es-ES"/>
              </w:rPr>
            </w:pPr>
            <w:r w:rsidRPr="00640C14">
              <w:rPr>
                <w:rFonts w:ascii="Calibri" w:hAnsi="Calibri" w:cs="Calibri"/>
              </w:rPr>
              <w:t>Instituto Hidr</w:t>
            </w:r>
            <w:r w:rsidRPr="00640C14">
              <w:rPr>
                <w:rFonts w:ascii="Calibri" w:hAnsi="Calibri" w:cs="Calibri"/>
                <w:lang w:val="es-ES"/>
              </w:rPr>
              <w:t>ográfico de la Marina; Responsible for Nautical documentation and charting.</w:t>
            </w:r>
          </w:p>
          <w:p w:rsidR="00640C14" w:rsidRPr="00640C14" w:rsidRDefault="00640C14" w:rsidP="00940154">
            <w:pPr>
              <w:pStyle w:val="ListParagraph"/>
              <w:numPr>
                <w:ilvl w:val="0"/>
                <w:numId w:val="31"/>
              </w:numPr>
              <w:spacing w:before="0" w:after="200" w:line="276" w:lineRule="auto"/>
              <w:jc w:val="left"/>
              <w:rPr>
                <w:rFonts w:ascii="Calibri" w:hAnsi="Calibri" w:cs="Calibri"/>
                <w:lang w:val="es-ES"/>
              </w:rPr>
            </w:pPr>
            <w:r w:rsidRPr="00640C14">
              <w:rPr>
                <w:rFonts w:ascii="Calibri" w:hAnsi="Calibri" w:cs="Calibri"/>
                <w:lang w:val="en-GB"/>
              </w:rPr>
              <w:t>Ministry of Agriculture, Food and Environment; Responsible for coastal border protection (shoreline and beaches) as well as responsible for the</w:t>
            </w:r>
            <w:r w:rsidR="00687366">
              <w:rPr>
                <w:rFonts w:ascii="Calibri" w:hAnsi="Calibri" w:cs="Calibri"/>
                <w:lang w:val="en-GB"/>
              </w:rPr>
              <w:t xml:space="preserve"> environmental</w:t>
            </w:r>
            <w:r w:rsidRPr="00640C14">
              <w:rPr>
                <w:rFonts w:ascii="Calibri" w:hAnsi="Calibri" w:cs="Calibri"/>
                <w:lang w:val="en-GB"/>
              </w:rPr>
              <w:t xml:space="preserve"> protection of the marine environment</w:t>
            </w:r>
            <w:r w:rsidR="00687366">
              <w:rPr>
                <w:rFonts w:ascii="Calibri" w:hAnsi="Calibri" w:cs="Calibri"/>
                <w:lang w:val="en-GB"/>
              </w:rPr>
              <w:t xml:space="preserve"> through the Division for the Protection of the Sea</w:t>
            </w:r>
            <w:r w:rsidRPr="00640C14">
              <w:rPr>
                <w:rFonts w:ascii="Calibri" w:hAnsi="Calibri" w:cs="Calibri"/>
                <w:lang w:val="en-GB"/>
              </w:rPr>
              <w:t xml:space="preserve"> (implementation MSFD).</w:t>
            </w:r>
            <w:r w:rsidR="00687366">
              <w:rPr>
                <w:rFonts w:ascii="Calibri" w:hAnsi="Calibri" w:cs="Calibri"/>
                <w:lang w:val="en-GB"/>
              </w:rPr>
              <w:t xml:space="preserve">There is a national system for the protection of the sea (Sistema nacional de Protección de la Ribera del Mar), regulated by the Marine Environment Protection Act. </w:t>
            </w:r>
            <w:r w:rsidR="00687366">
              <w:rPr>
                <w:rStyle w:val="FootnoteReference"/>
                <w:rFonts w:ascii="Calibri" w:hAnsi="Calibri" w:cs="Calibri"/>
                <w:lang w:val="en-GB"/>
              </w:rPr>
              <w:footnoteReference w:id="80"/>
            </w:r>
            <w:r w:rsidRPr="00640C14">
              <w:rPr>
                <w:rFonts w:ascii="Calibri" w:hAnsi="Calibri" w:cs="Calibri"/>
                <w:lang w:val="en-GB"/>
              </w:rPr>
              <w:t xml:space="preserve"> </w:t>
            </w:r>
            <w:r w:rsidRPr="00640C14">
              <w:rPr>
                <w:rFonts w:ascii="Calibri" w:hAnsi="Calibri" w:cs="Calibri"/>
                <w:lang w:val="es-ES"/>
              </w:rPr>
              <w:t>At this regard, the environmental monitoring is mainly done by the Instituto Español</w:t>
            </w:r>
            <w:r w:rsidR="00573754">
              <w:rPr>
                <w:rFonts w:ascii="Calibri" w:hAnsi="Calibri" w:cs="Calibri"/>
                <w:lang w:val="es-ES"/>
              </w:rPr>
              <w:t xml:space="preserve"> de Oceanografía</w:t>
            </w:r>
            <w:r w:rsidRPr="00640C14">
              <w:rPr>
                <w:rFonts w:ascii="Calibri" w:hAnsi="Calibri" w:cs="Calibri"/>
                <w:lang w:val="es-ES"/>
              </w:rPr>
              <w:t xml:space="preserve">, the Centro de Estudios de Puertos y Costas del </w:t>
            </w:r>
            <w:r w:rsidRPr="007E691F">
              <w:rPr>
                <w:rFonts w:ascii="Calibri" w:hAnsi="Calibri" w:cs="Calibri"/>
                <w:lang w:val="es-ES"/>
              </w:rPr>
              <w:t>(</w:t>
            </w:r>
            <w:r w:rsidRPr="00640C14">
              <w:rPr>
                <w:rFonts w:ascii="Calibri" w:hAnsi="Calibri" w:cs="Calibri"/>
                <w:lang w:val="es-ES"/>
              </w:rPr>
              <w:t>CEDEX</w:t>
            </w:r>
            <w:r w:rsidRPr="007E691F">
              <w:rPr>
                <w:rFonts w:ascii="Calibri" w:hAnsi="Calibri" w:cs="Calibri"/>
                <w:lang w:val="es-ES"/>
              </w:rPr>
              <w:t>)</w:t>
            </w:r>
            <w:r w:rsidRPr="00640C14">
              <w:rPr>
                <w:rFonts w:ascii="Calibri" w:hAnsi="Calibri" w:cs="Calibri"/>
                <w:lang w:val="es-ES"/>
              </w:rPr>
              <w:t xml:space="preserve">, and Puertos del Estado. </w:t>
            </w:r>
          </w:p>
          <w:p w:rsidR="00205C6B" w:rsidRPr="00662DD1" w:rsidRDefault="00E8366B">
            <w:pPr>
              <w:pStyle w:val="NormalWeb"/>
              <w:jc w:val="both"/>
              <w:rPr>
                <w:rFonts w:ascii="Calibri" w:hAnsi="Calibri" w:cs="Calibri"/>
                <w:sz w:val="22"/>
                <w:szCs w:val="22"/>
                <w:lang w:val="en-US"/>
              </w:rPr>
            </w:pPr>
            <w:r w:rsidRPr="00662DD1">
              <w:rPr>
                <w:rFonts w:ascii="Calibri" w:hAnsi="Calibri" w:cs="Calibri"/>
                <w:sz w:val="22"/>
                <w:szCs w:val="22"/>
                <w:lang w:val="en-GB"/>
              </w:rPr>
              <w:t>Furthermore, in the last years a high number of Spanish firms have proliferated in the sector of marine security and defence, thus facilitating high technological and management services, including equipment systems for the interception and assistance of illegal migration, prevention and detection of criminal activities, and assistance to marine casualties. As an example, in 2011 the Spanish space industry continued expanding, the trade industry group representing more than 20 space companies operating in the country. A large share of exports on overall sales is in part responsible for Spain’s space sector resilience in the current economic situation</w:t>
            </w:r>
            <w:r w:rsidRPr="00662DD1">
              <w:rPr>
                <w:rFonts w:ascii="Calibri" w:eastAsiaTheme="minorHAnsi" w:hAnsi="Calibri" w:cs="Calibri"/>
                <w:sz w:val="22"/>
                <w:szCs w:val="22"/>
                <w:lang w:val="en-GB" w:eastAsia="en-US"/>
              </w:rPr>
              <w:t>.</w:t>
            </w:r>
            <w:r w:rsidRPr="00662DD1">
              <w:rPr>
                <w:rFonts w:ascii="Calibri" w:hAnsi="Calibri" w:cs="Calibri"/>
                <w:sz w:val="22"/>
                <w:szCs w:val="22"/>
                <w:vertAlign w:val="superscript"/>
                <w:lang w:val="en-GB"/>
              </w:rPr>
              <w:footnoteReference w:id="81"/>
            </w:r>
            <w:r w:rsidRPr="00662DD1">
              <w:rPr>
                <w:rFonts w:ascii="Calibri" w:hAnsi="Calibri" w:cs="Calibri"/>
                <w:sz w:val="22"/>
                <w:szCs w:val="22"/>
                <w:vertAlign w:val="superscript"/>
                <w:lang w:val="en-GB"/>
              </w:rPr>
              <w:t>.</w:t>
            </w:r>
            <w:r w:rsidRPr="00662DD1">
              <w:rPr>
                <w:rFonts w:ascii="Calibri" w:eastAsiaTheme="minorHAnsi" w:hAnsi="Calibri" w:cs="Calibri"/>
                <w:sz w:val="22"/>
                <w:szCs w:val="22"/>
                <w:vertAlign w:val="superscript"/>
                <w:lang w:val="en-GB" w:eastAsia="en-US"/>
              </w:rPr>
              <w:t xml:space="preserve"> </w:t>
            </w:r>
            <w:r w:rsidRPr="00662DD1">
              <w:rPr>
                <w:rFonts w:ascii="Calibri" w:hAnsi="Calibri" w:cs="Calibri"/>
                <w:sz w:val="22"/>
                <w:szCs w:val="22"/>
                <w:lang w:val="en-US"/>
              </w:rPr>
              <w:t>On the other hand, Spanish shipyards have extensive experience in the production of auxiliary vessels to support the activities of naval forces (surveying ships, hospital vessels, oil tankers, etc.) and non-military vessels whose features could be of interest in certain military or police operations. These include oceanographic research and seabed survey vessels, salvage tugs, fast rescue craft and technologically advanced special offshore vessels, which include support ships for ultra-deep diving, for ROV</w:t>
            </w:r>
            <w:r w:rsidRPr="00662DD1">
              <w:rPr>
                <w:rFonts w:ascii="Calibri" w:hAnsi="Calibri" w:cs="Calibri"/>
                <w:sz w:val="22"/>
                <w:szCs w:val="22"/>
                <w:vertAlign w:val="superscript"/>
              </w:rPr>
              <w:footnoteReference w:id="82"/>
            </w:r>
            <w:r w:rsidRPr="00662DD1">
              <w:rPr>
                <w:rFonts w:ascii="Calibri" w:hAnsi="Calibri" w:cs="Calibri"/>
                <w:sz w:val="22"/>
                <w:szCs w:val="22"/>
                <w:vertAlign w:val="superscript"/>
                <w:lang w:val="en-GB"/>
              </w:rPr>
              <w:t xml:space="preserve"> </w:t>
            </w:r>
            <w:r w:rsidRPr="00662DD1">
              <w:rPr>
                <w:rFonts w:ascii="Calibri" w:hAnsi="Calibri" w:cs="Calibri"/>
                <w:sz w:val="22"/>
                <w:szCs w:val="22"/>
                <w:lang w:val="en-US"/>
              </w:rPr>
              <w:t>operation, etc.</w:t>
            </w:r>
          </w:p>
          <w:p w:rsidR="00F31AFF" w:rsidRPr="00662DD1" w:rsidRDefault="00E8366B" w:rsidP="00687366">
            <w:pPr>
              <w:pStyle w:val="NormalWeb"/>
              <w:jc w:val="both"/>
              <w:rPr>
                <w:rFonts w:ascii="Calibri" w:hAnsi="Calibri" w:cs="Calibri"/>
                <w:sz w:val="22"/>
                <w:szCs w:val="22"/>
                <w:lang w:val="en-US"/>
              </w:rPr>
            </w:pPr>
            <w:r w:rsidRPr="00662DD1">
              <w:rPr>
                <w:rFonts w:ascii="Calibri" w:hAnsi="Calibri" w:cs="Calibri"/>
                <w:sz w:val="22"/>
                <w:szCs w:val="22"/>
                <w:lang w:val="en-GB"/>
              </w:rPr>
              <w:t xml:space="preserve">After the major pollution maritime catastrophe suffered in the north of the country, the Prestige sinking in 2001 which represents a public </w:t>
            </w:r>
            <w:r w:rsidR="00640C14" w:rsidRPr="00640C14">
              <w:rPr>
                <w:rFonts w:ascii="Calibri" w:hAnsi="Calibri" w:cs="Calibri"/>
                <w:sz w:val="22"/>
                <w:szCs w:val="22"/>
                <w:lang w:val="en-GB"/>
              </w:rPr>
              <w:t>investment of €1,</w:t>
            </w:r>
            <w:r w:rsidRPr="00662DD1">
              <w:rPr>
                <w:rFonts w:ascii="Calibri" w:hAnsi="Calibri" w:cs="Calibri"/>
                <w:sz w:val="22"/>
                <w:szCs w:val="22"/>
                <w:lang w:val="en-GB"/>
              </w:rPr>
              <w:t>000 in cleaning and recovery activities</w:t>
            </w:r>
            <w:r w:rsidRPr="00662DD1">
              <w:rPr>
                <w:rFonts w:ascii="Calibri" w:hAnsi="Calibri" w:cs="Calibri"/>
                <w:sz w:val="22"/>
                <w:szCs w:val="22"/>
              </w:rPr>
              <w:footnoteReference w:id="83"/>
            </w:r>
            <w:r w:rsidRPr="00662DD1">
              <w:rPr>
                <w:rFonts w:ascii="Calibri" w:hAnsi="Calibri" w:cs="Calibri"/>
                <w:sz w:val="22"/>
                <w:szCs w:val="22"/>
                <w:lang w:val="en-GB"/>
              </w:rPr>
              <w:t xml:space="preserve">, limited efforts have being put in place in order to safeguard the integrity of natural and economic resources in </w:t>
            </w:r>
            <w:r w:rsidRPr="00662DD1">
              <w:rPr>
                <w:rFonts w:ascii="Calibri" w:hAnsi="Calibri" w:cs="Calibri"/>
                <w:sz w:val="22"/>
                <w:szCs w:val="22"/>
                <w:lang w:val="en-GB"/>
              </w:rPr>
              <w:lastRenderedPageBreak/>
              <w:t>the coastal area established by international regulations, consistent in developing new emergency and assistance protocols to ship accidents aiming to ensure adequate, prompt and effective compensation for damage to persons and property, costs of clean up and reinstatement measures and economic losses resulting from the maritime transport of hazardous and noxious substances At this regard, Spain does not have any specialised equipment for the monitoring of marine spills of Hazardous and Noxious Substances (HNS). However, it has aerial and vessel surveillance available. On the other hand, Spain’s capability for responding to marine incidents involving HNS at sea is rather limited and mainly relies on the same resources as for oil pollution response and on special occasions on resources from private companies</w:t>
            </w:r>
            <w:r w:rsidR="00CF6E79">
              <w:rPr>
                <w:rFonts w:ascii="Calibri" w:hAnsi="Calibri" w:cs="Calibri"/>
                <w:sz w:val="22"/>
                <w:szCs w:val="22"/>
                <w:lang w:val="en-GB"/>
              </w:rPr>
              <w:t>.</w:t>
            </w:r>
            <w:r w:rsidRPr="00662DD1">
              <w:rPr>
                <w:rStyle w:val="FootnoteReference"/>
                <w:rFonts w:ascii="Calibri" w:hAnsi="Calibri" w:cs="Calibri"/>
                <w:sz w:val="22"/>
                <w:szCs w:val="22"/>
                <w:lang w:val="en-GB"/>
              </w:rPr>
              <w:footnoteReference w:id="84"/>
            </w:r>
          </w:p>
        </w:tc>
      </w:tr>
    </w:tbl>
    <w:p w:rsidR="003E2503" w:rsidRPr="003E2503" w:rsidRDefault="003E2503" w:rsidP="003E2503">
      <w:pPr>
        <w:rPr>
          <w:lang w:val="en-GB"/>
        </w:rPr>
      </w:pPr>
    </w:p>
    <w:p w:rsidR="002B2813" w:rsidRDefault="002A5E73" w:rsidP="00864EAB">
      <w:pPr>
        <w:spacing w:before="0" w:after="200" w:line="276" w:lineRule="auto"/>
        <w:jc w:val="left"/>
        <w:rPr>
          <w:lang w:val="en-GB"/>
        </w:rPr>
        <w:sectPr w:rsidR="002B2813" w:rsidSect="007958C8">
          <w:pgSz w:w="11906" w:h="16838"/>
          <w:pgMar w:top="1387" w:right="1134" w:bottom="1134" w:left="1134" w:header="284" w:footer="93" w:gutter="0"/>
          <w:cols w:space="708"/>
          <w:docGrid w:linePitch="360"/>
        </w:sectPr>
      </w:pPr>
      <w:r>
        <w:rPr>
          <w:lang w:val="en-GB"/>
        </w:rPr>
        <w:t xml:space="preserve"> </w:t>
      </w:r>
    </w:p>
    <w:p w:rsidR="00803775" w:rsidRPr="0038738C" w:rsidRDefault="00EC399F" w:rsidP="00940154">
      <w:pPr>
        <w:pStyle w:val="Heading2"/>
        <w:numPr>
          <w:ilvl w:val="1"/>
          <w:numId w:val="8"/>
        </w:numPr>
      </w:pPr>
      <w:bookmarkStart w:id="19" w:name="_Toc369883493"/>
      <w:bookmarkStart w:id="20" w:name="_Toc353273279"/>
      <w:bookmarkStart w:id="21" w:name="_Toc354739371"/>
      <w:bookmarkStart w:id="22" w:name="_Toc354742395"/>
      <w:bookmarkStart w:id="23" w:name="_Toc354742603"/>
      <w:r>
        <w:lastRenderedPageBreak/>
        <w:t xml:space="preserve">Breakdown of maritime </w:t>
      </w:r>
      <w:r w:rsidR="00CA1B53">
        <w:t xml:space="preserve">economic activities at regional level (NUTS 1 or NUTS 2) and allocation </w:t>
      </w:r>
      <w:r w:rsidR="00803775">
        <w:t>to different sea-basins</w:t>
      </w:r>
      <w:bookmarkEnd w:id="19"/>
      <w:r w:rsidR="00803775" w:rsidRPr="0038738C">
        <w:t xml:space="preserve"> </w:t>
      </w:r>
    </w:p>
    <w:p w:rsidR="00C71FC9" w:rsidRDefault="00C71FC9" w:rsidP="00803775">
      <w:pPr>
        <w:rPr>
          <w:lang w:val="en-GB"/>
        </w:rPr>
      </w:pPr>
    </w:p>
    <w:p w:rsidR="00F62BA8" w:rsidRDefault="00F62BA8" w:rsidP="00F62BA8">
      <w:pPr>
        <w:rPr>
          <w:lang w:val="en-GB"/>
        </w:rPr>
      </w:pPr>
      <w:r>
        <w:rPr>
          <w:lang w:val="en-GB"/>
        </w:rPr>
        <w:t xml:space="preserve">This section allocates the data from table 1 to </w:t>
      </w:r>
      <w:r w:rsidRPr="0041188F">
        <w:rPr>
          <w:lang w:val="en-GB"/>
        </w:rPr>
        <w:t>maritime regions in the country</w:t>
      </w:r>
      <w:r>
        <w:rPr>
          <w:lang w:val="en-GB"/>
        </w:rPr>
        <w:t xml:space="preserve">. </w:t>
      </w:r>
      <w:r w:rsidRPr="00A50CE0">
        <w:rPr>
          <w:lang w:val="en-GB"/>
        </w:rPr>
        <w:t xml:space="preserve">The results of this analysis are </w:t>
      </w:r>
      <w:r>
        <w:rPr>
          <w:lang w:val="en-GB"/>
        </w:rPr>
        <w:t xml:space="preserve">intented </w:t>
      </w:r>
      <w:r w:rsidRPr="003628F2">
        <w:rPr>
          <w:lang w:val="en-GB"/>
        </w:rPr>
        <w:t>to provide a breakdown of maritime economic activities at regional level and to assess maritime regions</w:t>
      </w:r>
      <w:r>
        <w:rPr>
          <w:lang w:val="en-GB"/>
        </w:rPr>
        <w:t>.</w:t>
      </w:r>
    </w:p>
    <w:p w:rsidR="00F62BA8" w:rsidRDefault="00F62BA8" w:rsidP="00F62BA8">
      <w:pPr>
        <w:rPr>
          <w:lang w:val="en-GB"/>
        </w:rPr>
      </w:pPr>
      <w:r w:rsidRPr="000C0C93">
        <w:rPr>
          <w:lang w:val="en-GB"/>
        </w:rPr>
        <w:t xml:space="preserve">The breakdown of </w:t>
      </w:r>
      <w:r>
        <w:rPr>
          <w:lang w:val="en-GB"/>
        </w:rPr>
        <w:t>economic activities</w:t>
      </w:r>
      <w:r w:rsidRPr="000C0C93">
        <w:rPr>
          <w:lang w:val="en-GB"/>
        </w:rPr>
        <w:t xml:space="preserve"> </w:t>
      </w:r>
      <w:r>
        <w:rPr>
          <w:lang w:val="en-GB"/>
        </w:rPr>
        <w:t>is done</w:t>
      </w:r>
      <w:r w:rsidRPr="000C0C93">
        <w:rPr>
          <w:lang w:val="en-GB"/>
        </w:rPr>
        <w:t xml:space="preserve"> at NUTS </w:t>
      </w:r>
      <w:r>
        <w:rPr>
          <w:lang w:val="en-GB"/>
        </w:rPr>
        <w:t xml:space="preserve">1 or NUTS </w:t>
      </w:r>
      <w:r w:rsidRPr="000C0C93">
        <w:rPr>
          <w:lang w:val="en-GB"/>
        </w:rPr>
        <w:t>2 level</w:t>
      </w:r>
      <w:r>
        <w:rPr>
          <w:lang w:val="en-GB"/>
        </w:rPr>
        <w:t xml:space="preserve">, depending on the availability of data. Besides, the level of regional analysis is determined by where maritime policy strategies and funding programmes are decided (please see suggested level highlighted in bold). </w:t>
      </w:r>
    </w:p>
    <w:p w:rsidR="00702BF1" w:rsidRDefault="00702BF1" w:rsidP="00803775">
      <w:pPr>
        <w:rPr>
          <w:lang w:val="en-GB"/>
        </w:rPr>
      </w:pPr>
    </w:p>
    <w:p w:rsidR="004D70AC" w:rsidRDefault="004D70AC" w:rsidP="009F4946">
      <w:pPr>
        <w:pStyle w:val="Caption"/>
      </w:pPr>
      <w:r>
        <w:t xml:space="preserve">Table </w:t>
      </w:r>
      <w:r w:rsidR="00F92485">
        <w:t>2</w:t>
      </w:r>
      <w:r>
        <w:t xml:space="preserve"> - Breakdown of maritime economic activities at regional level</w:t>
      </w:r>
    </w:p>
    <w:tbl>
      <w:tblPr>
        <w:tblStyle w:val="TableGrid"/>
        <w:tblW w:w="0" w:type="auto"/>
        <w:tblLook w:val="04A0" w:firstRow="1" w:lastRow="0" w:firstColumn="1" w:lastColumn="0" w:noHBand="0" w:noVBand="1"/>
      </w:tblPr>
      <w:tblGrid>
        <w:gridCol w:w="1242"/>
        <w:gridCol w:w="2268"/>
        <w:gridCol w:w="3686"/>
        <w:gridCol w:w="2658"/>
      </w:tblGrid>
      <w:tr w:rsidR="006D3DA8" w:rsidRPr="00DF51A0" w:rsidTr="00CD2C69">
        <w:trPr>
          <w:tblHeader/>
        </w:trPr>
        <w:tc>
          <w:tcPr>
            <w:tcW w:w="1242" w:type="dxa"/>
            <w:shd w:val="clear" w:color="auto" w:fill="C6D9F1" w:themeFill="text2" w:themeFillTint="33"/>
            <w:vAlign w:val="center"/>
          </w:tcPr>
          <w:p w:rsidR="006D3DA8" w:rsidRPr="00F87564" w:rsidRDefault="006D3DA8" w:rsidP="00F87564">
            <w:pPr>
              <w:jc w:val="center"/>
              <w:rPr>
                <w:b/>
                <w:lang w:val="en-GB"/>
              </w:rPr>
            </w:pPr>
            <w:r w:rsidRPr="00F87564">
              <w:rPr>
                <w:b/>
                <w:lang w:val="en-GB"/>
              </w:rPr>
              <w:t>EU Member State</w:t>
            </w:r>
          </w:p>
        </w:tc>
        <w:tc>
          <w:tcPr>
            <w:tcW w:w="2268" w:type="dxa"/>
            <w:shd w:val="clear" w:color="auto" w:fill="C6D9F1" w:themeFill="text2" w:themeFillTint="33"/>
            <w:vAlign w:val="center"/>
          </w:tcPr>
          <w:p w:rsidR="006D3DA8" w:rsidRPr="00F87564" w:rsidRDefault="006D3DA8" w:rsidP="009F62A2">
            <w:pPr>
              <w:jc w:val="center"/>
              <w:rPr>
                <w:b/>
                <w:lang w:val="en-GB"/>
              </w:rPr>
            </w:pPr>
            <w:r w:rsidRPr="00F87564">
              <w:rPr>
                <w:b/>
                <w:lang w:val="en-GB"/>
              </w:rPr>
              <w:t>NUTS 1</w:t>
            </w:r>
          </w:p>
        </w:tc>
        <w:tc>
          <w:tcPr>
            <w:tcW w:w="3686" w:type="dxa"/>
            <w:shd w:val="clear" w:color="auto" w:fill="C6D9F1" w:themeFill="text2" w:themeFillTint="33"/>
            <w:vAlign w:val="center"/>
          </w:tcPr>
          <w:p w:rsidR="006D3DA8" w:rsidRPr="00F87564" w:rsidRDefault="006D3DA8" w:rsidP="009F62A2">
            <w:pPr>
              <w:jc w:val="center"/>
              <w:rPr>
                <w:b/>
                <w:lang w:val="en-GB"/>
              </w:rPr>
            </w:pPr>
            <w:r w:rsidRPr="00F87564">
              <w:rPr>
                <w:b/>
                <w:lang w:val="en-GB"/>
              </w:rPr>
              <w:t>NUTS 2</w:t>
            </w:r>
          </w:p>
        </w:tc>
        <w:tc>
          <w:tcPr>
            <w:tcW w:w="2658" w:type="dxa"/>
            <w:shd w:val="clear" w:color="auto" w:fill="C6D9F1" w:themeFill="text2" w:themeFillTint="33"/>
            <w:vAlign w:val="center"/>
          </w:tcPr>
          <w:p w:rsidR="006D3DA8" w:rsidRPr="00F87564" w:rsidRDefault="00CD1386" w:rsidP="00CD1386">
            <w:pPr>
              <w:jc w:val="center"/>
              <w:rPr>
                <w:b/>
                <w:lang w:val="en-GB"/>
              </w:rPr>
            </w:pPr>
            <w:r>
              <w:rPr>
                <w:b/>
                <w:lang w:val="en-GB"/>
              </w:rPr>
              <w:t>Geographical allocation to Sea-basin (NUTS 2 regions)</w:t>
            </w:r>
          </w:p>
        </w:tc>
      </w:tr>
      <w:tr w:rsidR="002B78B7" w:rsidTr="00CD2C69">
        <w:tc>
          <w:tcPr>
            <w:tcW w:w="1242" w:type="dxa"/>
            <w:vMerge w:val="restart"/>
            <w:vAlign w:val="center"/>
          </w:tcPr>
          <w:p w:rsidR="002B78B7" w:rsidRPr="00F4009C" w:rsidRDefault="002B78B7" w:rsidP="00CF12E6">
            <w:pPr>
              <w:jc w:val="center"/>
              <w:rPr>
                <w:sz w:val="20"/>
                <w:szCs w:val="20"/>
                <w:lang w:val="en-GB"/>
              </w:rPr>
            </w:pPr>
            <w:r w:rsidRPr="00F4009C">
              <w:rPr>
                <w:sz w:val="20"/>
                <w:szCs w:val="20"/>
                <w:lang w:val="en-GB"/>
              </w:rPr>
              <w:t>Spain</w:t>
            </w:r>
          </w:p>
        </w:tc>
        <w:tc>
          <w:tcPr>
            <w:tcW w:w="2268" w:type="dxa"/>
            <w:vMerge w:val="restart"/>
            <w:vAlign w:val="center"/>
          </w:tcPr>
          <w:p w:rsidR="002B78B7" w:rsidRPr="00F4009C" w:rsidRDefault="002B78B7" w:rsidP="00084EB3">
            <w:pPr>
              <w:jc w:val="center"/>
              <w:rPr>
                <w:sz w:val="20"/>
                <w:szCs w:val="20"/>
                <w:lang w:val="en-GB"/>
              </w:rPr>
            </w:pPr>
            <w:r w:rsidRPr="00F4009C">
              <w:rPr>
                <w:sz w:val="20"/>
                <w:szCs w:val="20"/>
                <w:lang w:val="en-GB"/>
              </w:rPr>
              <w:t>Noroeste</w:t>
            </w:r>
          </w:p>
        </w:tc>
        <w:tc>
          <w:tcPr>
            <w:tcW w:w="3686" w:type="dxa"/>
            <w:vAlign w:val="center"/>
          </w:tcPr>
          <w:p w:rsidR="002B78B7" w:rsidRPr="00F4009C" w:rsidRDefault="002B78B7" w:rsidP="00084EB3">
            <w:pPr>
              <w:jc w:val="center"/>
              <w:rPr>
                <w:b/>
                <w:sz w:val="20"/>
                <w:szCs w:val="20"/>
                <w:lang w:val="en-GB"/>
              </w:rPr>
            </w:pPr>
            <w:r w:rsidRPr="00F4009C">
              <w:rPr>
                <w:b/>
                <w:sz w:val="20"/>
                <w:szCs w:val="20"/>
                <w:lang w:val="en-GB"/>
              </w:rPr>
              <w:t>Galicia</w:t>
            </w:r>
          </w:p>
        </w:tc>
        <w:tc>
          <w:tcPr>
            <w:tcW w:w="2658" w:type="dxa"/>
            <w:vAlign w:val="center"/>
          </w:tcPr>
          <w:p w:rsidR="002B78B7" w:rsidRPr="00F4009C" w:rsidRDefault="002B78B7" w:rsidP="00084EB3">
            <w:pPr>
              <w:jc w:val="center"/>
              <w:rPr>
                <w:sz w:val="20"/>
                <w:szCs w:val="20"/>
                <w:lang w:val="en-GB"/>
              </w:rPr>
            </w:pPr>
            <w:r w:rsidRPr="00F4009C">
              <w:rPr>
                <w:sz w:val="20"/>
                <w:szCs w:val="20"/>
                <w:lang w:val="en-GB"/>
              </w:rPr>
              <w:t>Atlantic Arc</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Merge/>
            <w:vAlign w:val="center"/>
          </w:tcPr>
          <w:p w:rsidR="002B78B7" w:rsidRPr="00F4009C" w:rsidRDefault="002B78B7" w:rsidP="00CD2C69">
            <w:pPr>
              <w:jc w:val="center"/>
              <w:rPr>
                <w:sz w:val="20"/>
                <w:szCs w:val="20"/>
                <w:lang w:val="en-GB"/>
              </w:rPr>
            </w:pPr>
          </w:p>
        </w:tc>
        <w:tc>
          <w:tcPr>
            <w:tcW w:w="3686" w:type="dxa"/>
            <w:vAlign w:val="center"/>
          </w:tcPr>
          <w:p w:rsidR="002B78B7" w:rsidRPr="00F4009C" w:rsidRDefault="002B78B7" w:rsidP="00CD2C69">
            <w:pPr>
              <w:jc w:val="center"/>
              <w:rPr>
                <w:b/>
                <w:sz w:val="20"/>
                <w:szCs w:val="20"/>
                <w:lang w:val="en-GB"/>
              </w:rPr>
            </w:pPr>
            <w:r w:rsidRPr="00F4009C">
              <w:rPr>
                <w:b/>
                <w:sz w:val="20"/>
                <w:szCs w:val="20"/>
                <w:lang w:val="en-GB"/>
              </w:rPr>
              <w:t>Asturias</w:t>
            </w:r>
          </w:p>
        </w:tc>
        <w:tc>
          <w:tcPr>
            <w:tcW w:w="2658" w:type="dxa"/>
            <w:vAlign w:val="center"/>
          </w:tcPr>
          <w:p w:rsidR="002B78B7" w:rsidRPr="00F4009C" w:rsidRDefault="002B78B7" w:rsidP="00CD2C69">
            <w:pPr>
              <w:jc w:val="center"/>
              <w:rPr>
                <w:sz w:val="20"/>
                <w:szCs w:val="20"/>
                <w:lang w:val="en-GB"/>
              </w:rPr>
            </w:pPr>
            <w:r w:rsidRPr="00F4009C">
              <w:rPr>
                <w:sz w:val="20"/>
                <w:szCs w:val="20"/>
                <w:lang w:val="en-GB"/>
              </w:rPr>
              <w:t>Atlantic Arc</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Merge/>
            <w:vAlign w:val="center"/>
          </w:tcPr>
          <w:p w:rsidR="002B78B7" w:rsidRPr="00F4009C" w:rsidRDefault="002B78B7" w:rsidP="00CD2C69">
            <w:pPr>
              <w:jc w:val="center"/>
              <w:rPr>
                <w:sz w:val="20"/>
                <w:szCs w:val="20"/>
                <w:lang w:val="en-GB"/>
              </w:rPr>
            </w:pPr>
          </w:p>
        </w:tc>
        <w:tc>
          <w:tcPr>
            <w:tcW w:w="3686" w:type="dxa"/>
            <w:vAlign w:val="center"/>
          </w:tcPr>
          <w:p w:rsidR="002B78B7" w:rsidRPr="00F4009C" w:rsidRDefault="002B78B7" w:rsidP="00CD2C69">
            <w:pPr>
              <w:jc w:val="center"/>
              <w:rPr>
                <w:b/>
                <w:sz w:val="20"/>
                <w:szCs w:val="20"/>
                <w:lang w:val="en-GB"/>
              </w:rPr>
            </w:pPr>
            <w:r w:rsidRPr="00F4009C">
              <w:rPr>
                <w:b/>
                <w:sz w:val="20"/>
                <w:szCs w:val="20"/>
                <w:lang w:val="en-GB"/>
              </w:rPr>
              <w:t>Cantabria</w:t>
            </w:r>
          </w:p>
        </w:tc>
        <w:tc>
          <w:tcPr>
            <w:tcW w:w="2658" w:type="dxa"/>
            <w:vAlign w:val="center"/>
          </w:tcPr>
          <w:p w:rsidR="002B78B7" w:rsidRPr="00F4009C" w:rsidRDefault="002B78B7" w:rsidP="00CD2C69">
            <w:pPr>
              <w:jc w:val="center"/>
              <w:rPr>
                <w:sz w:val="20"/>
                <w:szCs w:val="20"/>
                <w:lang w:val="en-GB"/>
              </w:rPr>
            </w:pPr>
            <w:r w:rsidRPr="00F4009C">
              <w:rPr>
                <w:sz w:val="20"/>
                <w:szCs w:val="20"/>
                <w:lang w:val="en-GB"/>
              </w:rPr>
              <w:t>Atlantic Arc</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Align w:val="center"/>
          </w:tcPr>
          <w:p w:rsidR="002B78B7" w:rsidRPr="00F4009C" w:rsidRDefault="002B78B7" w:rsidP="00084EB3">
            <w:pPr>
              <w:jc w:val="center"/>
              <w:rPr>
                <w:sz w:val="20"/>
                <w:szCs w:val="20"/>
                <w:lang w:val="en-GB"/>
              </w:rPr>
            </w:pPr>
            <w:r w:rsidRPr="00F4009C">
              <w:rPr>
                <w:sz w:val="20"/>
                <w:szCs w:val="20"/>
                <w:lang w:val="en-GB"/>
              </w:rPr>
              <w:t>Noreste</w:t>
            </w:r>
          </w:p>
        </w:tc>
        <w:tc>
          <w:tcPr>
            <w:tcW w:w="3686" w:type="dxa"/>
            <w:vAlign w:val="center"/>
          </w:tcPr>
          <w:p w:rsidR="002B78B7" w:rsidRPr="00F4009C" w:rsidRDefault="002B78B7" w:rsidP="00084EB3">
            <w:pPr>
              <w:jc w:val="center"/>
              <w:rPr>
                <w:b/>
                <w:sz w:val="20"/>
                <w:szCs w:val="20"/>
                <w:lang w:val="en-GB"/>
              </w:rPr>
            </w:pPr>
            <w:r w:rsidRPr="00F4009C">
              <w:rPr>
                <w:b/>
                <w:sz w:val="20"/>
                <w:szCs w:val="20"/>
                <w:lang w:val="en-GB"/>
              </w:rPr>
              <w:t>Basque Community</w:t>
            </w:r>
          </w:p>
        </w:tc>
        <w:tc>
          <w:tcPr>
            <w:tcW w:w="2658" w:type="dxa"/>
            <w:vAlign w:val="center"/>
          </w:tcPr>
          <w:p w:rsidR="002B78B7" w:rsidRPr="00F4009C" w:rsidRDefault="002B78B7" w:rsidP="00084EB3">
            <w:pPr>
              <w:jc w:val="center"/>
              <w:rPr>
                <w:sz w:val="20"/>
                <w:szCs w:val="20"/>
                <w:lang w:val="en-GB"/>
              </w:rPr>
            </w:pPr>
            <w:r w:rsidRPr="00F4009C">
              <w:rPr>
                <w:sz w:val="20"/>
                <w:szCs w:val="20"/>
                <w:lang w:val="en-GB"/>
              </w:rPr>
              <w:t>Atlantic Arc</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Merge w:val="restart"/>
            <w:vAlign w:val="center"/>
          </w:tcPr>
          <w:p w:rsidR="002B78B7" w:rsidRPr="00F4009C" w:rsidRDefault="002B78B7" w:rsidP="00084EB3">
            <w:pPr>
              <w:jc w:val="center"/>
              <w:rPr>
                <w:sz w:val="20"/>
                <w:szCs w:val="20"/>
                <w:lang w:val="en-GB"/>
              </w:rPr>
            </w:pPr>
            <w:r w:rsidRPr="00F4009C">
              <w:rPr>
                <w:sz w:val="20"/>
                <w:szCs w:val="20"/>
                <w:lang w:val="en-GB"/>
              </w:rPr>
              <w:t>Este</w:t>
            </w:r>
          </w:p>
        </w:tc>
        <w:tc>
          <w:tcPr>
            <w:tcW w:w="3686" w:type="dxa"/>
            <w:vAlign w:val="center"/>
          </w:tcPr>
          <w:p w:rsidR="002B78B7" w:rsidRPr="00F4009C" w:rsidRDefault="002B78B7" w:rsidP="00084EB3">
            <w:pPr>
              <w:jc w:val="center"/>
              <w:rPr>
                <w:b/>
                <w:sz w:val="20"/>
                <w:szCs w:val="20"/>
                <w:lang w:val="en-GB"/>
              </w:rPr>
            </w:pPr>
            <w:r w:rsidRPr="00F4009C">
              <w:rPr>
                <w:b/>
                <w:sz w:val="20"/>
                <w:szCs w:val="20"/>
                <w:lang w:val="en-GB"/>
              </w:rPr>
              <w:t>Catalonia</w:t>
            </w:r>
          </w:p>
        </w:tc>
        <w:tc>
          <w:tcPr>
            <w:tcW w:w="2658" w:type="dxa"/>
            <w:vAlign w:val="center"/>
          </w:tcPr>
          <w:p w:rsidR="002B78B7" w:rsidRPr="00F4009C" w:rsidRDefault="002B78B7" w:rsidP="00084EB3">
            <w:pPr>
              <w:jc w:val="center"/>
              <w:rPr>
                <w:sz w:val="20"/>
                <w:szCs w:val="20"/>
                <w:lang w:val="en-GB"/>
              </w:rPr>
            </w:pPr>
            <w:r w:rsidRPr="00F4009C">
              <w:rPr>
                <w:sz w:val="20"/>
                <w:szCs w:val="20"/>
                <w:lang w:val="en-GB"/>
              </w:rPr>
              <w:t>Mediterranean Sea</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Merge/>
            <w:vAlign w:val="center"/>
          </w:tcPr>
          <w:p w:rsidR="002B78B7" w:rsidRPr="00F4009C" w:rsidRDefault="002B78B7" w:rsidP="00CD2C69">
            <w:pPr>
              <w:jc w:val="center"/>
              <w:rPr>
                <w:sz w:val="20"/>
                <w:szCs w:val="20"/>
                <w:lang w:val="en-GB"/>
              </w:rPr>
            </w:pPr>
          </w:p>
        </w:tc>
        <w:tc>
          <w:tcPr>
            <w:tcW w:w="3686" w:type="dxa"/>
            <w:vAlign w:val="center"/>
          </w:tcPr>
          <w:p w:rsidR="002B78B7" w:rsidRPr="00F4009C" w:rsidRDefault="002B78B7" w:rsidP="00CD2C69">
            <w:pPr>
              <w:jc w:val="center"/>
              <w:rPr>
                <w:b/>
                <w:sz w:val="20"/>
                <w:szCs w:val="20"/>
                <w:lang w:val="en-GB"/>
              </w:rPr>
            </w:pPr>
            <w:r w:rsidRPr="00F4009C">
              <w:rPr>
                <w:b/>
                <w:sz w:val="20"/>
                <w:szCs w:val="20"/>
                <w:lang w:val="en-GB"/>
              </w:rPr>
              <w:t>Valencian Community</w:t>
            </w:r>
          </w:p>
        </w:tc>
        <w:tc>
          <w:tcPr>
            <w:tcW w:w="2658" w:type="dxa"/>
            <w:vAlign w:val="center"/>
          </w:tcPr>
          <w:p w:rsidR="002B78B7" w:rsidRPr="00F4009C" w:rsidRDefault="002B78B7" w:rsidP="00CD2C69">
            <w:pPr>
              <w:jc w:val="center"/>
              <w:rPr>
                <w:sz w:val="20"/>
                <w:szCs w:val="20"/>
                <w:lang w:val="en-GB"/>
              </w:rPr>
            </w:pPr>
            <w:r w:rsidRPr="00F4009C">
              <w:rPr>
                <w:sz w:val="20"/>
                <w:szCs w:val="20"/>
                <w:lang w:val="en-GB"/>
              </w:rPr>
              <w:t>Mediterranean Sea</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Merge/>
            <w:vAlign w:val="center"/>
          </w:tcPr>
          <w:p w:rsidR="002B78B7" w:rsidRPr="00F4009C" w:rsidRDefault="002B78B7" w:rsidP="00CD2C69">
            <w:pPr>
              <w:jc w:val="center"/>
              <w:rPr>
                <w:sz w:val="20"/>
                <w:szCs w:val="20"/>
                <w:lang w:val="en-GB"/>
              </w:rPr>
            </w:pPr>
          </w:p>
        </w:tc>
        <w:tc>
          <w:tcPr>
            <w:tcW w:w="3686" w:type="dxa"/>
            <w:vAlign w:val="center"/>
          </w:tcPr>
          <w:p w:rsidR="002B78B7" w:rsidRPr="00F4009C" w:rsidRDefault="002B78B7" w:rsidP="00CD2C69">
            <w:pPr>
              <w:jc w:val="center"/>
              <w:rPr>
                <w:b/>
                <w:sz w:val="20"/>
                <w:szCs w:val="20"/>
                <w:lang w:val="en-GB"/>
              </w:rPr>
            </w:pPr>
            <w:r w:rsidRPr="00F4009C">
              <w:rPr>
                <w:b/>
                <w:sz w:val="20"/>
                <w:szCs w:val="20"/>
                <w:lang w:val="en-GB"/>
              </w:rPr>
              <w:t>Balearic Islands</w:t>
            </w:r>
          </w:p>
        </w:tc>
        <w:tc>
          <w:tcPr>
            <w:tcW w:w="2658" w:type="dxa"/>
            <w:vAlign w:val="center"/>
          </w:tcPr>
          <w:p w:rsidR="002B78B7" w:rsidRPr="00F4009C" w:rsidRDefault="002B78B7" w:rsidP="00CD2C69">
            <w:pPr>
              <w:jc w:val="center"/>
              <w:rPr>
                <w:sz w:val="20"/>
                <w:szCs w:val="20"/>
                <w:lang w:val="en-GB"/>
              </w:rPr>
            </w:pPr>
            <w:r w:rsidRPr="00F4009C">
              <w:rPr>
                <w:sz w:val="20"/>
                <w:szCs w:val="20"/>
                <w:lang w:val="en-GB"/>
              </w:rPr>
              <w:t>Mediterranean Sea</w:t>
            </w:r>
          </w:p>
        </w:tc>
      </w:tr>
      <w:tr w:rsidR="00326075" w:rsidTr="00CD2C69">
        <w:tc>
          <w:tcPr>
            <w:tcW w:w="1242" w:type="dxa"/>
            <w:vMerge/>
            <w:vAlign w:val="center"/>
          </w:tcPr>
          <w:p w:rsidR="00326075" w:rsidRPr="00F4009C" w:rsidRDefault="00326075" w:rsidP="00CF12E6">
            <w:pPr>
              <w:jc w:val="center"/>
              <w:rPr>
                <w:sz w:val="20"/>
                <w:szCs w:val="20"/>
                <w:lang w:val="en-GB"/>
              </w:rPr>
            </w:pPr>
          </w:p>
        </w:tc>
        <w:tc>
          <w:tcPr>
            <w:tcW w:w="2268" w:type="dxa"/>
            <w:vMerge w:val="restart"/>
            <w:vAlign w:val="center"/>
          </w:tcPr>
          <w:p w:rsidR="00326075" w:rsidRPr="00F4009C" w:rsidRDefault="00326075" w:rsidP="00084EB3">
            <w:pPr>
              <w:jc w:val="center"/>
              <w:rPr>
                <w:sz w:val="20"/>
                <w:szCs w:val="20"/>
                <w:lang w:val="en-GB"/>
              </w:rPr>
            </w:pPr>
            <w:r w:rsidRPr="00F4009C">
              <w:rPr>
                <w:sz w:val="20"/>
                <w:szCs w:val="20"/>
                <w:lang w:val="en-GB"/>
              </w:rPr>
              <w:t>Sur</w:t>
            </w:r>
          </w:p>
        </w:tc>
        <w:tc>
          <w:tcPr>
            <w:tcW w:w="3686" w:type="dxa"/>
            <w:vAlign w:val="center"/>
          </w:tcPr>
          <w:p w:rsidR="00326075" w:rsidRPr="00F4009C" w:rsidRDefault="00326075" w:rsidP="00084EB3">
            <w:pPr>
              <w:jc w:val="center"/>
              <w:rPr>
                <w:b/>
                <w:sz w:val="20"/>
                <w:szCs w:val="20"/>
                <w:lang w:val="en-GB"/>
              </w:rPr>
            </w:pPr>
            <w:r w:rsidRPr="00F4009C">
              <w:rPr>
                <w:b/>
                <w:sz w:val="20"/>
                <w:szCs w:val="20"/>
                <w:lang w:val="en-GB"/>
              </w:rPr>
              <w:t>Andalusia</w:t>
            </w:r>
          </w:p>
        </w:tc>
        <w:tc>
          <w:tcPr>
            <w:tcW w:w="2658" w:type="dxa"/>
            <w:vAlign w:val="center"/>
          </w:tcPr>
          <w:p w:rsidR="00326075" w:rsidRPr="00F4009C" w:rsidRDefault="00326075" w:rsidP="00084EB3">
            <w:pPr>
              <w:jc w:val="center"/>
              <w:rPr>
                <w:sz w:val="20"/>
                <w:szCs w:val="20"/>
                <w:lang w:val="en-GB"/>
              </w:rPr>
            </w:pPr>
            <w:r w:rsidRPr="00F4009C">
              <w:rPr>
                <w:sz w:val="20"/>
                <w:szCs w:val="20"/>
                <w:lang w:val="en-GB"/>
              </w:rPr>
              <w:t>Mediterranean Sea</w:t>
            </w:r>
          </w:p>
        </w:tc>
      </w:tr>
      <w:tr w:rsidR="00326075" w:rsidTr="00CD2C69">
        <w:tc>
          <w:tcPr>
            <w:tcW w:w="1242" w:type="dxa"/>
            <w:vMerge/>
            <w:vAlign w:val="center"/>
          </w:tcPr>
          <w:p w:rsidR="00326075" w:rsidRPr="00F4009C" w:rsidRDefault="00326075" w:rsidP="00CF12E6">
            <w:pPr>
              <w:jc w:val="center"/>
              <w:rPr>
                <w:sz w:val="20"/>
                <w:szCs w:val="20"/>
                <w:lang w:val="en-GB"/>
              </w:rPr>
            </w:pPr>
          </w:p>
        </w:tc>
        <w:tc>
          <w:tcPr>
            <w:tcW w:w="2268" w:type="dxa"/>
            <w:vMerge/>
            <w:vAlign w:val="center"/>
          </w:tcPr>
          <w:p w:rsidR="00326075" w:rsidRPr="00F4009C" w:rsidRDefault="00326075" w:rsidP="00CD2C69">
            <w:pPr>
              <w:jc w:val="center"/>
              <w:rPr>
                <w:sz w:val="20"/>
                <w:szCs w:val="20"/>
                <w:lang w:val="en-GB"/>
              </w:rPr>
            </w:pPr>
          </w:p>
        </w:tc>
        <w:tc>
          <w:tcPr>
            <w:tcW w:w="3686" w:type="dxa"/>
            <w:vAlign w:val="center"/>
          </w:tcPr>
          <w:p w:rsidR="00326075" w:rsidRPr="00F4009C" w:rsidRDefault="00326075" w:rsidP="00CD2C69">
            <w:pPr>
              <w:jc w:val="center"/>
              <w:rPr>
                <w:b/>
                <w:sz w:val="20"/>
                <w:szCs w:val="20"/>
                <w:lang w:val="en-GB"/>
              </w:rPr>
            </w:pPr>
            <w:r w:rsidRPr="00F4009C">
              <w:rPr>
                <w:b/>
                <w:sz w:val="20"/>
                <w:szCs w:val="20"/>
                <w:lang w:val="en-GB"/>
              </w:rPr>
              <w:t>Region of Murcia</w:t>
            </w:r>
          </w:p>
        </w:tc>
        <w:tc>
          <w:tcPr>
            <w:tcW w:w="2658" w:type="dxa"/>
            <w:vAlign w:val="center"/>
          </w:tcPr>
          <w:p w:rsidR="00326075" w:rsidRPr="00F4009C" w:rsidRDefault="00326075" w:rsidP="00CD2C69">
            <w:pPr>
              <w:jc w:val="center"/>
              <w:rPr>
                <w:sz w:val="20"/>
                <w:szCs w:val="20"/>
                <w:lang w:val="en-GB"/>
              </w:rPr>
            </w:pPr>
            <w:r w:rsidRPr="00F4009C">
              <w:rPr>
                <w:sz w:val="20"/>
                <w:szCs w:val="20"/>
                <w:lang w:val="en-GB"/>
              </w:rPr>
              <w:t>Mediterranean Sea</w:t>
            </w:r>
          </w:p>
        </w:tc>
      </w:tr>
      <w:tr w:rsidR="00326075" w:rsidTr="00CD2C69">
        <w:tc>
          <w:tcPr>
            <w:tcW w:w="1242" w:type="dxa"/>
            <w:vMerge/>
            <w:vAlign w:val="center"/>
          </w:tcPr>
          <w:p w:rsidR="00326075" w:rsidRPr="00F4009C" w:rsidRDefault="00326075" w:rsidP="00CF12E6">
            <w:pPr>
              <w:jc w:val="center"/>
              <w:rPr>
                <w:sz w:val="20"/>
                <w:szCs w:val="20"/>
                <w:lang w:val="en-GB"/>
              </w:rPr>
            </w:pPr>
          </w:p>
        </w:tc>
        <w:tc>
          <w:tcPr>
            <w:tcW w:w="2268" w:type="dxa"/>
            <w:vMerge/>
            <w:vAlign w:val="center"/>
          </w:tcPr>
          <w:p w:rsidR="00326075" w:rsidRPr="00F4009C" w:rsidRDefault="00326075" w:rsidP="00CD2C69">
            <w:pPr>
              <w:jc w:val="center"/>
              <w:rPr>
                <w:sz w:val="20"/>
                <w:szCs w:val="20"/>
                <w:lang w:val="en-GB"/>
              </w:rPr>
            </w:pPr>
          </w:p>
        </w:tc>
        <w:tc>
          <w:tcPr>
            <w:tcW w:w="3686" w:type="dxa"/>
            <w:vAlign w:val="center"/>
          </w:tcPr>
          <w:p w:rsidR="00326075" w:rsidRPr="00F4009C" w:rsidRDefault="00326075" w:rsidP="00CD2C69">
            <w:pPr>
              <w:jc w:val="center"/>
              <w:rPr>
                <w:b/>
                <w:sz w:val="20"/>
                <w:szCs w:val="20"/>
                <w:lang w:val="en-GB"/>
              </w:rPr>
            </w:pPr>
            <w:r w:rsidRPr="00F4009C">
              <w:rPr>
                <w:b/>
                <w:sz w:val="20"/>
                <w:szCs w:val="20"/>
                <w:lang w:val="en-GB"/>
              </w:rPr>
              <w:t>Ceuta</w:t>
            </w:r>
          </w:p>
        </w:tc>
        <w:tc>
          <w:tcPr>
            <w:tcW w:w="2658" w:type="dxa"/>
            <w:vAlign w:val="center"/>
          </w:tcPr>
          <w:p w:rsidR="00326075" w:rsidRPr="00F4009C" w:rsidRDefault="00326075" w:rsidP="00CD2C69">
            <w:pPr>
              <w:jc w:val="center"/>
              <w:rPr>
                <w:sz w:val="20"/>
                <w:szCs w:val="20"/>
                <w:lang w:val="en-GB"/>
              </w:rPr>
            </w:pPr>
            <w:r w:rsidRPr="00F4009C">
              <w:rPr>
                <w:sz w:val="20"/>
                <w:szCs w:val="20"/>
                <w:lang w:val="en-GB"/>
              </w:rPr>
              <w:t>Mediterranean Sea</w:t>
            </w:r>
          </w:p>
        </w:tc>
      </w:tr>
      <w:tr w:rsidR="00326075" w:rsidTr="00CD2C69">
        <w:tc>
          <w:tcPr>
            <w:tcW w:w="1242" w:type="dxa"/>
            <w:vMerge/>
            <w:vAlign w:val="center"/>
          </w:tcPr>
          <w:p w:rsidR="00326075" w:rsidRPr="00F4009C" w:rsidRDefault="00326075" w:rsidP="00CF12E6">
            <w:pPr>
              <w:jc w:val="center"/>
              <w:rPr>
                <w:sz w:val="20"/>
                <w:szCs w:val="20"/>
                <w:lang w:val="en-GB"/>
              </w:rPr>
            </w:pPr>
          </w:p>
        </w:tc>
        <w:tc>
          <w:tcPr>
            <w:tcW w:w="2268" w:type="dxa"/>
            <w:vMerge/>
            <w:vAlign w:val="center"/>
          </w:tcPr>
          <w:p w:rsidR="00326075" w:rsidRPr="00F4009C" w:rsidRDefault="00326075" w:rsidP="00CD2C69">
            <w:pPr>
              <w:jc w:val="center"/>
              <w:rPr>
                <w:sz w:val="20"/>
                <w:szCs w:val="20"/>
                <w:lang w:val="en-GB"/>
              </w:rPr>
            </w:pPr>
          </w:p>
        </w:tc>
        <w:tc>
          <w:tcPr>
            <w:tcW w:w="3686" w:type="dxa"/>
            <w:vAlign w:val="center"/>
          </w:tcPr>
          <w:p w:rsidR="00326075" w:rsidRPr="00F4009C" w:rsidRDefault="00326075" w:rsidP="00CD2C69">
            <w:pPr>
              <w:jc w:val="center"/>
              <w:rPr>
                <w:b/>
                <w:sz w:val="20"/>
                <w:szCs w:val="20"/>
                <w:lang w:val="en-GB"/>
              </w:rPr>
            </w:pPr>
            <w:r w:rsidRPr="00F4009C">
              <w:rPr>
                <w:b/>
                <w:sz w:val="20"/>
                <w:szCs w:val="20"/>
                <w:lang w:val="en-GB"/>
              </w:rPr>
              <w:t>Melilla</w:t>
            </w:r>
          </w:p>
        </w:tc>
        <w:tc>
          <w:tcPr>
            <w:tcW w:w="2658" w:type="dxa"/>
            <w:vAlign w:val="center"/>
          </w:tcPr>
          <w:p w:rsidR="00326075" w:rsidRPr="00F4009C" w:rsidRDefault="00326075" w:rsidP="00CD2C69">
            <w:pPr>
              <w:jc w:val="center"/>
              <w:rPr>
                <w:sz w:val="20"/>
                <w:szCs w:val="20"/>
                <w:lang w:val="en-GB"/>
              </w:rPr>
            </w:pPr>
            <w:r w:rsidRPr="00F4009C">
              <w:rPr>
                <w:sz w:val="20"/>
                <w:szCs w:val="20"/>
                <w:lang w:val="en-GB"/>
              </w:rPr>
              <w:t>Mediterranean Sea</w:t>
            </w:r>
          </w:p>
        </w:tc>
      </w:tr>
      <w:tr w:rsidR="002B78B7" w:rsidTr="00CD2C69">
        <w:tc>
          <w:tcPr>
            <w:tcW w:w="1242" w:type="dxa"/>
            <w:vMerge/>
            <w:vAlign w:val="center"/>
          </w:tcPr>
          <w:p w:rsidR="002B78B7" w:rsidRPr="00F4009C" w:rsidRDefault="002B78B7" w:rsidP="00CF12E6">
            <w:pPr>
              <w:jc w:val="center"/>
              <w:rPr>
                <w:sz w:val="20"/>
                <w:szCs w:val="20"/>
                <w:lang w:val="en-GB"/>
              </w:rPr>
            </w:pPr>
          </w:p>
        </w:tc>
        <w:tc>
          <w:tcPr>
            <w:tcW w:w="2268" w:type="dxa"/>
            <w:vAlign w:val="center"/>
          </w:tcPr>
          <w:p w:rsidR="002B78B7" w:rsidRPr="00F4009C" w:rsidRDefault="002B78B7" w:rsidP="00084EB3">
            <w:pPr>
              <w:jc w:val="center"/>
              <w:rPr>
                <w:b/>
                <w:sz w:val="20"/>
                <w:szCs w:val="20"/>
                <w:lang w:val="en-GB"/>
              </w:rPr>
            </w:pPr>
            <w:r w:rsidRPr="00F4009C">
              <w:rPr>
                <w:sz w:val="20"/>
                <w:szCs w:val="20"/>
                <w:lang w:val="en-GB"/>
              </w:rPr>
              <w:t>Canarias</w:t>
            </w:r>
          </w:p>
        </w:tc>
        <w:tc>
          <w:tcPr>
            <w:tcW w:w="3686" w:type="dxa"/>
            <w:vAlign w:val="center"/>
          </w:tcPr>
          <w:p w:rsidR="002B78B7" w:rsidRPr="00F4009C" w:rsidRDefault="00610CEE" w:rsidP="00084EB3">
            <w:pPr>
              <w:jc w:val="center"/>
              <w:rPr>
                <w:b/>
                <w:i/>
                <w:sz w:val="20"/>
                <w:szCs w:val="20"/>
                <w:lang w:val="en-GB"/>
              </w:rPr>
            </w:pPr>
            <w:r w:rsidRPr="00F4009C">
              <w:rPr>
                <w:b/>
                <w:sz w:val="20"/>
                <w:szCs w:val="20"/>
                <w:lang w:val="en-GB"/>
              </w:rPr>
              <w:t>Canary Islands</w:t>
            </w:r>
            <w:r w:rsidR="00326075" w:rsidRPr="00F4009C">
              <w:rPr>
                <w:rStyle w:val="FootnoteReference"/>
                <w:b/>
                <w:sz w:val="20"/>
                <w:szCs w:val="20"/>
                <w:lang w:val="en-GB"/>
              </w:rPr>
              <w:footnoteReference w:id="85"/>
            </w:r>
          </w:p>
        </w:tc>
        <w:tc>
          <w:tcPr>
            <w:tcW w:w="2658" w:type="dxa"/>
            <w:vAlign w:val="center"/>
          </w:tcPr>
          <w:p w:rsidR="002B78B7" w:rsidRPr="00F4009C" w:rsidRDefault="002B78B7" w:rsidP="00084EB3">
            <w:pPr>
              <w:jc w:val="center"/>
              <w:rPr>
                <w:sz w:val="20"/>
                <w:szCs w:val="20"/>
                <w:lang w:val="en-GB"/>
              </w:rPr>
            </w:pPr>
            <w:r w:rsidRPr="00F4009C">
              <w:rPr>
                <w:sz w:val="20"/>
                <w:szCs w:val="20"/>
                <w:lang w:val="en-GB"/>
              </w:rPr>
              <w:t>Atlantic</w:t>
            </w:r>
          </w:p>
        </w:tc>
      </w:tr>
    </w:tbl>
    <w:p w:rsidR="00702BF1" w:rsidRDefault="00702BF1" w:rsidP="00803775">
      <w:pPr>
        <w:rPr>
          <w:lang w:val="en-GB"/>
        </w:rPr>
      </w:pPr>
    </w:p>
    <w:p w:rsidR="00F62BA8" w:rsidRDefault="00F62BA8" w:rsidP="00F62BA8">
      <w:pPr>
        <w:rPr>
          <w:lang w:val="en-GB"/>
        </w:rPr>
      </w:pPr>
      <w:r>
        <w:rPr>
          <w:lang w:val="en-GB"/>
        </w:rPr>
        <w:t xml:space="preserve">Table </w:t>
      </w:r>
      <w:r w:rsidR="00746D5C">
        <w:rPr>
          <w:lang w:val="en-GB"/>
        </w:rPr>
        <w:t>3</w:t>
      </w:r>
      <w:r>
        <w:rPr>
          <w:lang w:val="en-GB"/>
        </w:rPr>
        <w:t xml:space="preserve"> presents the percentage share of each region in the per specific maritime economic activity. This share can be applied both to the GVA figures and the employment figures in table 1. As hardly any data can be found in regionalised statistics allocation has been done on the basis of other parameters. The methodology used is explained is footnotes to the table.</w:t>
      </w:r>
    </w:p>
    <w:p w:rsidR="00F62BA8" w:rsidRDefault="00F62BA8" w:rsidP="00F62BA8">
      <w:pPr>
        <w:rPr>
          <w:lang w:val="en-GB"/>
        </w:rPr>
      </w:pPr>
    </w:p>
    <w:p w:rsidR="00C65F06" w:rsidRDefault="00C65F06" w:rsidP="00803775">
      <w:pPr>
        <w:rPr>
          <w:lang w:val="en-GB"/>
        </w:rPr>
        <w:sectPr w:rsidR="00C65F06" w:rsidSect="00CD2C69">
          <w:pgSz w:w="11906" w:h="16838"/>
          <w:pgMar w:top="1387" w:right="1134" w:bottom="1134" w:left="1134" w:header="284" w:footer="93" w:gutter="0"/>
          <w:cols w:space="708"/>
          <w:docGrid w:linePitch="360"/>
        </w:sectPr>
      </w:pPr>
    </w:p>
    <w:p w:rsidR="000C5B44" w:rsidRDefault="00803775" w:rsidP="000C5B44">
      <w:pPr>
        <w:pStyle w:val="Caption"/>
        <w:jc w:val="center"/>
      </w:pPr>
      <w:r w:rsidRPr="0002219B">
        <w:lastRenderedPageBreak/>
        <w:t xml:space="preserve">Table </w:t>
      </w:r>
      <w:r w:rsidR="00F92485">
        <w:t>3</w:t>
      </w:r>
      <w:r w:rsidRPr="0002219B">
        <w:t xml:space="preserve"> - Overview of </w:t>
      </w:r>
      <w:r w:rsidR="00103119">
        <w:t>employment</w:t>
      </w:r>
      <w:r>
        <w:t xml:space="preserve"> </w:t>
      </w:r>
      <w:r w:rsidR="000C5B44">
        <w:t xml:space="preserve">and GVA percentages </w:t>
      </w:r>
      <w:r>
        <w:t>per maritime economic activity per region</w:t>
      </w:r>
      <w:r w:rsidR="000C5B44">
        <w:t xml:space="preserve"> in S</w:t>
      </w:r>
      <w:r w:rsidR="00580CA7">
        <w:t>pain</w:t>
      </w:r>
      <w:r w:rsidR="00670A25">
        <w:rPr>
          <w:rStyle w:val="FootnoteReference"/>
        </w:rPr>
        <w:footnoteReference w:id="86"/>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
        <w:gridCol w:w="1307"/>
        <w:gridCol w:w="332"/>
        <w:gridCol w:w="332"/>
        <w:gridCol w:w="58"/>
        <w:gridCol w:w="278"/>
        <w:gridCol w:w="148"/>
        <w:gridCol w:w="194"/>
        <w:gridCol w:w="87"/>
        <w:gridCol w:w="144"/>
        <w:gridCol w:w="311"/>
        <w:gridCol w:w="113"/>
        <w:gridCol w:w="17"/>
        <w:gridCol w:w="392"/>
        <w:gridCol w:w="16"/>
        <w:gridCol w:w="284"/>
        <w:gridCol w:w="93"/>
        <w:gridCol w:w="332"/>
        <w:gridCol w:w="62"/>
        <w:gridCol w:w="87"/>
        <w:gridCol w:w="276"/>
        <w:gridCol w:w="27"/>
        <w:gridCol w:w="120"/>
        <w:gridCol w:w="371"/>
        <w:gridCol w:w="43"/>
        <w:gridCol w:w="153"/>
        <w:gridCol w:w="297"/>
        <w:gridCol w:w="128"/>
        <w:gridCol w:w="569"/>
        <w:gridCol w:w="843"/>
        <w:gridCol w:w="1843"/>
      </w:tblGrid>
      <w:tr w:rsidR="00580CA7" w:rsidRPr="00DF51A0" w:rsidTr="00243DC6">
        <w:trPr>
          <w:trHeight w:val="315"/>
        </w:trPr>
        <w:tc>
          <w:tcPr>
            <w:tcW w:w="906" w:type="pct"/>
            <w:gridSpan w:val="2"/>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Sea-basin</w:t>
            </w:r>
          </w:p>
        </w:tc>
        <w:tc>
          <w:tcPr>
            <w:tcW w:w="1037" w:type="pct"/>
            <w:gridSpan w:val="11"/>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Atlantic Arc</w:t>
            </w:r>
          </w:p>
        </w:tc>
        <w:tc>
          <w:tcPr>
            <w:tcW w:w="1674" w:type="pct"/>
            <w:gridSpan w:val="16"/>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Mediterranean Sea</w:t>
            </w:r>
          </w:p>
        </w:tc>
        <w:tc>
          <w:tcPr>
            <w:tcW w:w="434" w:type="pct"/>
            <w:vMerge w:val="restart"/>
            <w:shd w:val="clear" w:color="000000" w:fill="DBE5F1"/>
            <w:vAlign w:val="center"/>
            <w:hideMark/>
          </w:tcPr>
          <w:p w:rsidR="000C5B44" w:rsidRPr="000C5B44" w:rsidRDefault="000C5B44" w:rsidP="00E824D9">
            <w:pPr>
              <w:spacing w:before="0"/>
              <w:jc w:val="center"/>
              <w:rPr>
                <w:rFonts w:ascii="Calibri" w:eastAsia="Times New Roman" w:hAnsi="Calibri" w:cs="Times New Roman"/>
                <w:b/>
                <w:bCs/>
                <w:color w:val="000000"/>
                <w:sz w:val="18"/>
                <w:szCs w:val="18"/>
                <w:lang w:val="en-US" w:eastAsia="es-ES"/>
              </w:rPr>
            </w:pPr>
            <w:r w:rsidRPr="000C5B44">
              <w:rPr>
                <w:rFonts w:ascii="Calibri" w:eastAsia="Times New Roman" w:hAnsi="Calibri" w:cs="Times New Roman"/>
                <w:b/>
                <w:bCs/>
                <w:color w:val="000000"/>
                <w:sz w:val="18"/>
                <w:szCs w:val="18"/>
                <w:lang w:val="en-US" w:eastAsia="es-ES"/>
              </w:rPr>
              <w:t>OTHER (non-maritime regions in your country)</w:t>
            </w:r>
          </w:p>
        </w:tc>
        <w:tc>
          <w:tcPr>
            <w:tcW w:w="949" w:type="pct"/>
            <w:vMerge w:val="restart"/>
            <w:shd w:val="clear" w:color="auto" w:fill="C6D9F1" w:themeFill="text2" w:themeFillTint="33"/>
            <w:noWrap/>
            <w:vAlign w:val="center"/>
            <w:hideMark/>
          </w:tcPr>
          <w:p w:rsidR="000C5B44" w:rsidRPr="000C5B44" w:rsidRDefault="000C5B44" w:rsidP="00580CA7">
            <w:pPr>
              <w:spacing w:before="0"/>
              <w:jc w:val="center"/>
              <w:rPr>
                <w:rFonts w:ascii="Calibri" w:eastAsia="Times New Roman" w:hAnsi="Calibri" w:cs="Times New Roman"/>
                <w:b/>
                <w:bCs/>
                <w:color w:val="000000"/>
                <w:sz w:val="18"/>
                <w:szCs w:val="18"/>
                <w:lang w:val="en-US" w:eastAsia="es-ES"/>
              </w:rPr>
            </w:pPr>
            <w:r>
              <w:rPr>
                <w:rFonts w:cstheme="minorHAnsi"/>
                <w:b/>
                <w:sz w:val="18"/>
                <w:szCs w:val="18"/>
                <w:lang w:val="en-GB"/>
              </w:rPr>
              <w:t>Qualitative description of the split</w:t>
            </w:r>
          </w:p>
        </w:tc>
      </w:tr>
      <w:tr w:rsidR="00580CA7" w:rsidRPr="0020059D" w:rsidTr="00243DC6">
        <w:trPr>
          <w:trHeight w:val="315"/>
        </w:trPr>
        <w:tc>
          <w:tcPr>
            <w:tcW w:w="906" w:type="pct"/>
            <w:gridSpan w:val="2"/>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NUTS I</w:t>
            </w:r>
          </w:p>
        </w:tc>
        <w:tc>
          <w:tcPr>
            <w:tcW w:w="810" w:type="pct"/>
            <w:gridSpan w:val="8"/>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Noroeste</w:t>
            </w:r>
          </w:p>
        </w:tc>
        <w:tc>
          <w:tcPr>
            <w:tcW w:w="227" w:type="pct"/>
            <w:gridSpan w:val="3"/>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Canarias</w:t>
            </w:r>
          </w:p>
        </w:tc>
        <w:tc>
          <w:tcPr>
            <w:tcW w:w="652" w:type="pct"/>
            <w:gridSpan w:val="7"/>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Este</w:t>
            </w:r>
          </w:p>
        </w:tc>
        <w:tc>
          <w:tcPr>
            <w:tcW w:w="1022" w:type="pct"/>
            <w:gridSpan w:val="9"/>
            <w:shd w:val="clear" w:color="000000" w:fill="DBE5F1"/>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Sur</w:t>
            </w:r>
          </w:p>
        </w:tc>
        <w:tc>
          <w:tcPr>
            <w:tcW w:w="434" w:type="pct"/>
            <w:vMerge/>
            <w:vAlign w:val="center"/>
            <w:hideMark/>
          </w:tcPr>
          <w:p w:rsidR="000C5B44" w:rsidRPr="0020059D" w:rsidRDefault="000C5B44" w:rsidP="00E824D9">
            <w:pPr>
              <w:spacing w:before="0"/>
              <w:jc w:val="left"/>
              <w:rPr>
                <w:rFonts w:ascii="Calibri" w:eastAsia="Times New Roman" w:hAnsi="Calibri" w:cs="Times New Roman"/>
                <w:b/>
                <w:bCs/>
                <w:color w:val="000000"/>
                <w:sz w:val="18"/>
                <w:szCs w:val="18"/>
                <w:lang w:val="es-ES" w:eastAsia="es-ES"/>
              </w:rPr>
            </w:pPr>
          </w:p>
        </w:tc>
        <w:tc>
          <w:tcPr>
            <w:tcW w:w="949" w:type="pct"/>
            <w:vMerge/>
            <w:shd w:val="clear" w:color="auto" w:fill="C6D9F1" w:themeFill="text2" w:themeFillTint="33"/>
            <w:noWrap/>
            <w:vAlign w:val="bottom"/>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p>
        </w:tc>
      </w:tr>
      <w:tr w:rsidR="006D09FD" w:rsidRPr="0020059D" w:rsidTr="00243DC6">
        <w:trPr>
          <w:trHeight w:val="935"/>
        </w:trPr>
        <w:tc>
          <w:tcPr>
            <w:tcW w:w="906" w:type="pct"/>
            <w:gridSpan w:val="2"/>
            <w:tcBorders>
              <w:bottom w:val="single" w:sz="4" w:space="0" w:color="auto"/>
            </w:tcBorders>
            <w:shd w:val="clear" w:color="000000" w:fill="DBE5F1"/>
            <w:vAlign w:val="center"/>
            <w:hideMark/>
          </w:tcPr>
          <w:p w:rsidR="000C5B44" w:rsidRPr="000C5B44" w:rsidRDefault="000C5B44" w:rsidP="00E824D9">
            <w:pPr>
              <w:spacing w:before="0"/>
              <w:jc w:val="center"/>
              <w:rPr>
                <w:rFonts w:ascii="Calibri" w:eastAsia="Times New Roman" w:hAnsi="Calibri" w:cs="Times New Roman"/>
                <w:b/>
                <w:bCs/>
                <w:color w:val="000000"/>
                <w:sz w:val="18"/>
                <w:szCs w:val="18"/>
                <w:lang w:val="en-US" w:eastAsia="es-ES"/>
              </w:rPr>
            </w:pPr>
            <w:r w:rsidRPr="000C5B44">
              <w:rPr>
                <w:rFonts w:ascii="Calibri" w:eastAsia="Times New Roman" w:hAnsi="Calibri" w:cs="Times New Roman"/>
                <w:b/>
                <w:bCs/>
                <w:color w:val="000000"/>
                <w:sz w:val="18"/>
                <w:szCs w:val="18"/>
                <w:lang w:val="en-US" w:eastAsia="es-ES"/>
              </w:rPr>
              <w:t>Regional percentages to apply on GVA  and employment</w:t>
            </w:r>
          </w:p>
        </w:tc>
        <w:tc>
          <w:tcPr>
            <w:tcW w:w="171" w:type="pct"/>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Galicia</w:t>
            </w:r>
          </w:p>
        </w:tc>
        <w:tc>
          <w:tcPr>
            <w:tcW w:w="201" w:type="pct"/>
            <w:gridSpan w:val="2"/>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Asturias</w:t>
            </w:r>
          </w:p>
        </w:tc>
        <w:tc>
          <w:tcPr>
            <w:tcW w:w="219" w:type="pct"/>
            <w:gridSpan w:val="2"/>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Cantabria</w:t>
            </w:r>
          </w:p>
        </w:tc>
        <w:tc>
          <w:tcPr>
            <w:tcW w:w="219" w:type="pct"/>
            <w:gridSpan w:val="3"/>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Basque Country</w:t>
            </w:r>
          </w:p>
        </w:tc>
        <w:tc>
          <w:tcPr>
            <w:tcW w:w="227" w:type="pct"/>
            <w:gridSpan w:val="3"/>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Canary Islands</w:t>
            </w:r>
          </w:p>
        </w:tc>
        <w:tc>
          <w:tcPr>
            <w:tcW w:w="202" w:type="pct"/>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Catalonia</w:t>
            </w:r>
          </w:p>
        </w:tc>
        <w:tc>
          <w:tcPr>
            <w:tcW w:w="202" w:type="pct"/>
            <w:gridSpan w:val="3"/>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Valencian Community</w:t>
            </w:r>
          </w:p>
        </w:tc>
        <w:tc>
          <w:tcPr>
            <w:tcW w:w="248" w:type="pct"/>
            <w:gridSpan w:val="3"/>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Balearic Islands</w:t>
            </w:r>
          </w:p>
        </w:tc>
        <w:tc>
          <w:tcPr>
            <w:tcW w:w="218" w:type="pct"/>
            <w:gridSpan w:val="3"/>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Andalusia</w:t>
            </w:r>
          </w:p>
        </w:tc>
        <w:tc>
          <w:tcPr>
            <w:tcW w:w="292" w:type="pct"/>
            <w:gridSpan w:val="3"/>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Region of Murcia</w:t>
            </w:r>
          </w:p>
        </w:tc>
        <w:tc>
          <w:tcPr>
            <w:tcW w:w="219" w:type="pct"/>
            <w:gridSpan w:val="2"/>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Ceuta</w:t>
            </w:r>
          </w:p>
        </w:tc>
        <w:tc>
          <w:tcPr>
            <w:tcW w:w="293" w:type="pct"/>
            <w:tcBorders>
              <w:bottom w:val="single" w:sz="4" w:space="0" w:color="auto"/>
            </w:tcBorders>
            <w:shd w:val="clear" w:color="000000" w:fill="DBE5F1"/>
            <w:textDirection w:val="btLr"/>
            <w:vAlign w:val="center"/>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r w:rsidRPr="0020059D">
              <w:rPr>
                <w:rFonts w:ascii="Calibri" w:eastAsia="Times New Roman" w:hAnsi="Calibri" w:cs="Times New Roman"/>
                <w:b/>
                <w:bCs/>
                <w:color w:val="000000"/>
                <w:sz w:val="18"/>
                <w:szCs w:val="18"/>
                <w:lang w:val="es-ES" w:eastAsia="es-ES"/>
              </w:rPr>
              <w:t>Melilla</w:t>
            </w:r>
          </w:p>
        </w:tc>
        <w:tc>
          <w:tcPr>
            <w:tcW w:w="434" w:type="pct"/>
            <w:vMerge/>
            <w:tcBorders>
              <w:bottom w:val="single" w:sz="4" w:space="0" w:color="auto"/>
            </w:tcBorders>
            <w:vAlign w:val="center"/>
            <w:hideMark/>
          </w:tcPr>
          <w:p w:rsidR="000C5B44" w:rsidRPr="0020059D" w:rsidRDefault="000C5B44" w:rsidP="00E824D9">
            <w:pPr>
              <w:spacing w:before="0"/>
              <w:jc w:val="left"/>
              <w:rPr>
                <w:rFonts w:ascii="Calibri" w:eastAsia="Times New Roman" w:hAnsi="Calibri" w:cs="Times New Roman"/>
                <w:b/>
                <w:bCs/>
                <w:color w:val="000000"/>
                <w:sz w:val="18"/>
                <w:szCs w:val="18"/>
                <w:lang w:val="es-ES" w:eastAsia="es-ES"/>
              </w:rPr>
            </w:pPr>
          </w:p>
        </w:tc>
        <w:tc>
          <w:tcPr>
            <w:tcW w:w="949" w:type="pct"/>
            <w:vMerge/>
            <w:tcBorders>
              <w:bottom w:val="single" w:sz="4" w:space="0" w:color="auto"/>
            </w:tcBorders>
            <w:shd w:val="clear" w:color="auto" w:fill="C6D9F1" w:themeFill="text2" w:themeFillTint="33"/>
            <w:noWrap/>
            <w:vAlign w:val="bottom"/>
            <w:hideMark/>
          </w:tcPr>
          <w:p w:rsidR="000C5B44" w:rsidRPr="0020059D" w:rsidRDefault="000C5B44" w:rsidP="00E824D9">
            <w:pPr>
              <w:spacing w:before="0"/>
              <w:jc w:val="center"/>
              <w:rPr>
                <w:rFonts w:ascii="Calibri" w:eastAsia="Times New Roman" w:hAnsi="Calibri" w:cs="Times New Roman"/>
                <w:b/>
                <w:bCs/>
                <w:color w:val="000000"/>
                <w:sz w:val="18"/>
                <w:szCs w:val="18"/>
                <w:lang w:val="es-ES" w:eastAsia="es-ES"/>
              </w:rPr>
            </w:pPr>
          </w:p>
        </w:tc>
      </w:tr>
      <w:tr w:rsidR="006D09FD" w:rsidRPr="0020059D" w:rsidTr="00243DC6">
        <w:trPr>
          <w:trHeight w:val="315"/>
        </w:trPr>
        <w:tc>
          <w:tcPr>
            <w:tcW w:w="233" w:type="pct"/>
            <w:shd w:val="clear" w:color="000000" w:fill="0070C0"/>
            <w:vAlign w:val="bottom"/>
            <w:hideMark/>
          </w:tcPr>
          <w:p w:rsidR="000C5B44" w:rsidRPr="0020059D" w:rsidRDefault="000C5B44" w:rsidP="00E824D9">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0.</w:t>
            </w:r>
          </w:p>
        </w:tc>
        <w:tc>
          <w:tcPr>
            <w:tcW w:w="673" w:type="pct"/>
            <w:shd w:val="clear" w:color="000000" w:fill="0070C0"/>
            <w:vAlign w:val="bottom"/>
            <w:hideMark/>
          </w:tcPr>
          <w:p w:rsidR="000C5B44" w:rsidRPr="0020059D" w:rsidRDefault="000C5B44" w:rsidP="00E824D9">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Shipbuilding</w:t>
            </w:r>
          </w:p>
        </w:tc>
        <w:tc>
          <w:tcPr>
            <w:tcW w:w="171" w:type="pct"/>
            <w:shd w:val="clear" w:color="000000" w:fill="0070C0"/>
            <w:vAlign w:val="bottom"/>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01" w:type="pct"/>
            <w:gridSpan w:val="2"/>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19" w:type="pct"/>
            <w:gridSpan w:val="2"/>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19" w:type="pct"/>
            <w:gridSpan w:val="3"/>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27" w:type="pct"/>
            <w:gridSpan w:val="3"/>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02" w:type="pct"/>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02" w:type="pct"/>
            <w:gridSpan w:val="3"/>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48" w:type="pct"/>
            <w:gridSpan w:val="3"/>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18" w:type="pct"/>
            <w:gridSpan w:val="3"/>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92" w:type="pct"/>
            <w:gridSpan w:val="3"/>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19" w:type="pct"/>
            <w:gridSpan w:val="2"/>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93" w:type="pct"/>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434" w:type="pct"/>
            <w:shd w:val="clear" w:color="000000" w:fill="0070C0"/>
            <w:hideMark/>
          </w:tcPr>
          <w:p w:rsidR="000C5B44" w:rsidRPr="0020059D" w:rsidRDefault="000C5B44"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949" w:type="pct"/>
            <w:shd w:val="clear" w:color="000000" w:fill="0070C0"/>
            <w:hideMark/>
          </w:tcPr>
          <w:p w:rsidR="000C5B44" w:rsidRPr="0020059D" w:rsidRDefault="000C5B44"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r>
      <w:tr w:rsidR="00580CA7" w:rsidRPr="0020059D" w:rsidTr="003730BE">
        <w:trPr>
          <w:trHeight w:val="510"/>
        </w:trPr>
        <w:tc>
          <w:tcPr>
            <w:tcW w:w="233" w:type="pct"/>
            <w:shd w:val="clear" w:color="auto" w:fill="auto"/>
            <w:vAlign w:val="center"/>
            <w:hideMark/>
          </w:tcPr>
          <w:p w:rsidR="000C5B44" w:rsidRPr="0020059D" w:rsidRDefault="000C5B44"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0.1</w:t>
            </w:r>
          </w:p>
        </w:tc>
        <w:tc>
          <w:tcPr>
            <w:tcW w:w="673" w:type="pct"/>
            <w:shd w:val="clear" w:color="auto" w:fill="auto"/>
            <w:vAlign w:val="bottom"/>
            <w:hideMark/>
          </w:tcPr>
          <w:p w:rsidR="000C5B44" w:rsidRPr="000C5B44" w:rsidRDefault="000C5B44"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Shipbuilding (excl. leisure boats) and ship repair</w:t>
            </w:r>
            <w:r>
              <w:rPr>
                <w:rStyle w:val="FootnoteReference"/>
                <w:rFonts w:ascii="Calibri" w:eastAsia="Times New Roman" w:hAnsi="Calibri" w:cs="Times New Roman"/>
                <w:color w:val="000000"/>
                <w:sz w:val="18"/>
                <w:szCs w:val="18"/>
                <w:lang w:val="es-ES" w:eastAsia="es-ES"/>
              </w:rPr>
              <w:footnoteReference w:id="87"/>
            </w:r>
          </w:p>
        </w:tc>
        <w:tc>
          <w:tcPr>
            <w:tcW w:w="171" w:type="pct"/>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28%</w:t>
            </w:r>
          </w:p>
        </w:tc>
        <w:tc>
          <w:tcPr>
            <w:tcW w:w="201" w:type="pct"/>
            <w:gridSpan w:val="2"/>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17%</w:t>
            </w:r>
          </w:p>
        </w:tc>
        <w:tc>
          <w:tcPr>
            <w:tcW w:w="219" w:type="pct"/>
            <w:gridSpan w:val="2"/>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19" w:type="pct"/>
            <w:gridSpan w:val="3"/>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22%</w:t>
            </w:r>
          </w:p>
        </w:tc>
        <w:tc>
          <w:tcPr>
            <w:tcW w:w="227" w:type="pct"/>
            <w:gridSpan w:val="3"/>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02" w:type="pct"/>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02" w:type="pct"/>
            <w:gridSpan w:val="3"/>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48" w:type="pct"/>
            <w:gridSpan w:val="3"/>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18" w:type="pct"/>
            <w:gridSpan w:val="3"/>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92" w:type="pct"/>
            <w:gridSpan w:val="3"/>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219" w:type="pct"/>
            <w:gridSpan w:val="2"/>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293" w:type="pct"/>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434" w:type="pct"/>
            <w:shd w:val="clear" w:color="auto" w:fill="auto"/>
            <w:vAlign w:val="center"/>
            <w:hideMark/>
          </w:tcPr>
          <w:p w:rsidR="000955F7" w:rsidRDefault="000C5B44"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949" w:type="pct"/>
            <w:shd w:val="clear" w:color="auto" w:fill="C6D9F1" w:themeFill="text2" w:themeFillTint="33"/>
            <w:hideMark/>
          </w:tcPr>
          <w:p w:rsidR="000C5B44" w:rsidRPr="00F4009C" w:rsidRDefault="000C5B44" w:rsidP="00E824D9">
            <w:pPr>
              <w:spacing w:before="0"/>
              <w:jc w:val="center"/>
              <w:rPr>
                <w:rFonts w:ascii="Calibri" w:eastAsia="Times New Roman" w:hAnsi="Calibri" w:cs="Times New Roman"/>
                <w:color w:val="000000"/>
                <w:sz w:val="18"/>
                <w:szCs w:val="18"/>
                <w:lang w:val="es-ES" w:eastAsia="es-ES"/>
              </w:rPr>
            </w:pPr>
            <w:r w:rsidRPr="00F4009C">
              <w:rPr>
                <w:rFonts w:ascii="Calibri" w:eastAsia="Times New Roman" w:hAnsi="Calibri" w:cs="Times New Roman"/>
                <w:color w:val="000000"/>
                <w:sz w:val="18"/>
                <w:szCs w:val="18"/>
                <w:lang w:val="es-ES" w:eastAsia="es-ES"/>
              </w:rPr>
              <w:t> </w:t>
            </w:r>
          </w:p>
        </w:tc>
      </w:tr>
      <w:tr w:rsidR="009C11CF" w:rsidRPr="00DF51A0" w:rsidTr="003730BE">
        <w:trPr>
          <w:trHeight w:val="510"/>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0.2</w:t>
            </w:r>
          </w:p>
        </w:tc>
        <w:tc>
          <w:tcPr>
            <w:tcW w:w="673" w:type="pct"/>
            <w:shd w:val="clear" w:color="auto" w:fill="auto"/>
            <w:vAlign w:val="bottom"/>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20059D">
              <w:rPr>
                <w:rFonts w:ascii="Calibri" w:eastAsia="Times New Roman" w:hAnsi="Calibri" w:cs="Times New Roman"/>
                <w:color w:val="000000"/>
                <w:sz w:val="18"/>
                <w:szCs w:val="18"/>
                <w:lang w:val="es-ES" w:eastAsia="es-ES"/>
              </w:rPr>
              <w:t>Construction of water projects</w:t>
            </w:r>
            <w:r>
              <w:rPr>
                <w:rStyle w:val="FootnoteReference"/>
                <w:rFonts w:ascii="Calibri" w:eastAsia="Times New Roman" w:hAnsi="Calibri" w:cs="Times New Roman"/>
                <w:color w:val="000000"/>
                <w:sz w:val="18"/>
                <w:szCs w:val="18"/>
                <w:lang w:val="es-ES" w:eastAsia="es-ES"/>
              </w:rPr>
              <w:footnoteReference w:id="88"/>
            </w:r>
          </w:p>
        </w:tc>
        <w:tc>
          <w:tcPr>
            <w:tcW w:w="171" w:type="pct"/>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25%</w:t>
            </w:r>
          </w:p>
        </w:tc>
        <w:tc>
          <w:tcPr>
            <w:tcW w:w="201" w:type="pct"/>
            <w:gridSpan w:val="2"/>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3.3%</w:t>
            </w:r>
          </w:p>
        </w:tc>
        <w:tc>
          <w:tcPr>
            <w:tcW w:w="219" w:type="pct"/>
            <w:gridSpan w:val="2"/>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0.7%</w:t>
            </w:r>
          </w:p>
        </w:tc>
        <w:tc>
          <w:tcPr>
            <w:tcW w:w="219" w:type="pct"/>
            <w:gridSpan w:val="3"/>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7.7%</w:t>
            </w:r>
          </w:p>
        </w:tc>
        <w:tc>
          <w:tcPr>
            <w:tcW w:w="227" w:type="pct"/>
            <w:gridSpan w:val="3"/>
            <w:shd w:val="clear" w:color="auto" w:fill="auto"/>
            <w:vAlign w:val="center"/>
            <w:hideMark/>
          </w:tcPr>
          <w:p w:rsidR="009C11CF" w:rsidRPr="0020059D" w:rsidRDefault="009C11CF" w:rsidP="009C11CF">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3.7%</w:t>
            </w:r>
          </w:p>
        </w:tc>
        <w:tc>
          <w:tcPr>
            <w:tcW w:w="202" w:type="pct"/>
            <w:shd w:val="clear" w:color="auto" w:fill="auto"/>
            <w:vAlign w:val="center"/>
            <w:hideMark/>
          </w:tcPr>
          <w:p w:rsidR="009C11CF" w:rsidRPr="0020059D" w:rsidRDefault="009C11CF" w:rsidP="009C11CF">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17.5%</w:t>
            </w:r>
          </w:p>
        </w:tc>
        <w:tc>
          <w:tcPr>
            <w:tcW w:w="202" w:type="pct"/>
            <w:gridSpan w:val="3"/>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9.7%</w:t>
            </w:r>
          </w:p>
        </w:tc>
        <w:tc>
          <w:tcPr>
            <w:tcW w:w="248" w:type="pct"/>
            <w:gridSpan w:val="3"/>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9.6%</w:t>
            </w:r>
          </w:p>
        </w:tc>
        <w:tc>
          <w:tcPr>
            <w:tcW w:w="218" w:type="pct"/>
            <w:gridSpan w:val="3"/>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12.5%</w:t>
            </w:r>
          </w:p>
        </w:tc>
        <w:tc>
          <w:tcPr>
            <w:tcW w:w="292" w:type="pct"/>
            <w:gridSpan w:val="3"/>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3%</w:t>
            </w:r>
          </w:p>
        </w:tc>
        <w:tc>
          <w:tcPr>
            <w:tcW w:w="219" w:type="pct"/>
            <w:gridSpan w:val="2"/>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0.4%</w:t>
            </w:r>
          </w:p>
        </w:tc>
        <w:tc>
          <w:tcPr>
            <w:tcW w:w="293" w:type="pct"/>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0%</w:t>
            </w:r>
          </w:p>
        </w:tc>
        <w:tc>
          <w:tcPr>
            <w:tcW w:w="434" w:type="pct"/>
            <w:shd w:val="clear" w:color="auto" w:fill="auto"/>
            <w:vAlign w:val="center"/>
            <w:hideMark/>
          </w:tcPr>
          <w:p w:rsidR="009C11CF" w:rsidRPr="0020059D"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0%</w:t>
            </w:r>
          </w:p>
        </w:tc>
        <w:tc>
          <w:tcPr>
            <w:tcW w:w="949" w:type="pct"/>
            <w:shd w:val="clear" w:color="auto" w:fill="C6D9F1" w:themeFill="text2" w:themeFillTint="33"/>
            <w:hideMark/>
          </w:tcPr>
          <w:p w:rsidR="009C11CF" w:rsidRPr="00662DD1" w:rsidRDefault="00E8366B" w:rsidP="00E824D9">
            <w:pPr>
              <w:spacing w:before="0"/>
              <w:jc w:val="center"/>
              <w:rPr>
                <w:rFonts w:ascii="Calibri" w:eastAsia="Times New Roman" w:hAnsi="Calibri" w:cs="Times New Roman"/>
                <w:color w:val="000000"/>
                <w:sz w:val="18"/>
                <w:szCs w:val="18"/>
                <w:lang w:val="en-GB" w:eastAsia="es-ES"/>
              </w:rPr>
            </w:pPr>
            <w:r w:rsidRPr="00662DD1">
              <w:rPr>
                <w:rFonts w:ascii="Calibri" w:eastAsia="Times New Roman" w:hAnsi="Calibri" w:cs="Times New Roman"/>
                <w:color w:val="000000"/>
                <w:sz w:val="18"/>
                <w:szCs w:val="18"/>
                <w:lang w:val="en-GB" w:eastAsia="es-ES"/>
              </w:rPr>
              <w:t>Source: Management report of the state-owned port system 2011</w:t>
            </w:r>
          </w:p>
        </w:tc>
      </w:tr>
      <w:tr w:rsidR="009C11CF" w:rsidRPr="0020059D" w:rsidTr="00243DC6">
        <w:trPr>
          <w:trHeight w:val="315"/>
        </w:trPr>
        <w:tc>
          <w:tcPr>
            <w:tcW w:w="233" w:type="pct"/>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1.</w:t>
            </w:r>
          </w:p>
        </w:tc>
        <w:tc>
          <w:tcPr>
            <w:tcW w:w="1483" w:type="pct"/>
            <w:gridSpan w:val="9"/>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Maritime transport and shipbuilding</w:t>
            </w:r>
          </w:p>
        </w:tc>
        <w:tc>
          <w:tcPr>
            <w:tcW w:w="227"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02" w:type="pct"/>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02"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48"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18"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92"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19"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293" w:type="pct"/>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434" w:type="pct"/>
            <w:shd w:val="clear" w:color="000000" w:fill="0070C0"/>
            <w:hideMark/>
          </w:tcPr>
          <w:p w:rsidR="009C11CF" w:rsidRPr="0020059D" w:rsidRDefault="009C11CF" w:rsidP="00E824D9">
            <w:pPr>
              <w:spacing w:before="0"/>
              <w:jc w:val="center"/>
              <w:rPr>
                <w:rFonts w:ascii="Calibri" w:eastAsia="Times New Roman" w:hAnsi="Calibri" w:cs="Times New Roman"/>
                <w:b/>
                <w:bCs/>
                <w:i/>
                <w:iCs/>
                <w:color w:val="FFFFFF"/>
                <w:sz w:val="18"/>
                <w:szCs w:val="18"/>
                <w:lang w:val="es-ES" w:eastAsia="es-ES"/>
              </w:rPr>
            </w:pPr>
            <w:r w:rsidRPr="0020059D">
              <w:rPr>
                <w:rFonts w:ascii="Calibri" w:eastAsia="Times New Roman" w:hAnsi="Calibri" w:cs="Times New Roman"/>
                <w:b/>
                <w:bCs/>
                <w:i/>
                <w:iCs/>
                <w:color w:val="FFFFFF"/>
                <w:sz w:val="18"/>
                <w:szCs w:val="18"/>
                <w:lang w:val="es-ES" w:eastAsia="es-ES"/>
              </w:rPr>
              <w:t> </w:t>
            </w:r>
          </w:p>
        </w:tc>
        <w:tc>
          <w:tcPr>
            <w:tcW w:w="949" w:type="pct"/>
            <w:shd w:val="clear" w:color="000000" w:fill="0070C0"/>
            <w:vAlign w:val="center"/>
            <w:hideMark/>
          </w:tcPr>
          <w:p w:rsidR="009C11CF" w:rsidRPr="00F4009C" w:rsidRDefault="009C11CF" w:rsidP="00E824D9">
            <w:pPr>
              <w:spacing w:before="0"/>
              <w:jc w:val="left"/>
              <w:rPr>
                <w:rFonts w:ascii="Calibri" w:eastAsia="Times New Roman" w:hAnsi="Calibri" w:cs="Times New Roman"/>
                <w:b/>
                <w:bCs/>
                <w:color w:val="FFFFFF"/>
                <w:sz w:val="18"/>
                <w:szCs w:val="18"/>
                <w:lang w:val="es-ES" w:eastAsia="es-ES"/>
              </w:rPr>
            </w:pPr>
            <w:r w:rsidRPr="00F4009C">
              <w:rPr>
                <w:rFonts w:ascii="Calibri" w:eastAsia="Times New Roman" w:hAnsi="Calibri" w:cs="Times New Roman"/>
                <w:b/>
                <w:bCs/>
                <w:color w:val="FFFFFF"/>
                <w:sz w:val="18"/>
                <w:szCs w:val="18"/>
                <w:lang w:val="es-ES" w:eastAsia="es-ES"/>
              </w:rPr>
              <w:t> </w:t>
            </w:r>
          </w:p>
        </w:tc>
      </w:tr>
      <w:tr w:rsidR="009C11CF" w:rsidRPr="0020059D" w:rsidTr="003730BE">
        <w:trPr>
          <w:trHeight w:val="594"/>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1.1                              1.2</w:t>
            </w:r>
          </w:p>
        </w:tc>
        <w:tc>
          <w:tcPr>
            <w:tcW w:w="673" w:type="pct"/>
            <w:shd w:val="clear" w:color="auto" w:fill="auto"/>
            <w:vAlign w:val="bottom"/>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0C5B44">
              <w:rPr>
                <w:rFonts w:ascii="Calibri" w:eastAsia="Times New Roman" w:hAnsi="Calibri" w:cs="Times New Roman"/>
                <w:color w:val="000000"/>
                <w:sz w:val="18"/>
                <w:szCs w:val="18"/>
                <w:lang w:val="en-US" w:eastAsia="es-ES"/>
              </w:rPr>
              <w:t xml:space="preserve">Deep-sea shipping                                                                  Short-sea shipping (incl. </w:t>
            </w:r>
            <w:r w:rsidRPr="0020059D">
              <w:rPr>
                <w:rFonts w:ascii="Calibri" w:eastAsia="Times New Roman" w:hAnsi="Calibri" w:cs="Times New Roman"/>
                <w:color w:val="000000"/>
                <w:sz w:val="18"/>
                <w:szCs w:val="18"/>
                <w:lang w:val="es-ES" w:eastAsia="es-ES"/>
              </w:rPr>
              <w:t>Ro-Ro)</w:t>
            </w:r>
            <w:r>
              <w:rPr>
                <w:rStyle w:val="FootnoteReference"/>
                <w:rFonts w:ascii="Calibri" w:eastAsia="Times New Roman" w:hAnsi="Calibri" w:cs="Times New Roman"/>
                <w:color w:val="000000"/>
                <w:sz w:val="18"/>
                <w:szCs w:val="18"/>
                <w:lang w:val="es-ES" w:eastAsia="es-ES"/>
              </w:rPr>
              <w:footnoteReference w:id="89"/>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7%</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5%</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295" w:type="pct"/>
            <w:gridSpan w:val="4"/>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7%</w:t>
            </w:r>
          </w:p>
        </w:tc>
        <w:tc>
          <w:tcPr>
            <w:tcW w:w="227"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8%</w:t>
            </w:r>
          </w:p>
        </w:tc>
        <w:tc>
          <w:tcPr>
            <w:tcW w:w="202"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17%</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18%</w:t>
            </w:r>
          </w:p>
        </w:tc>
        <w:tc>
          <w:tcPr>
            <w:tcW w:w="248"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w:t>
            </w:r>
          </w:p>
        </w:tc>
        <w:tc>
          <w:tcPr>
            <w:tcW w:w="218"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28%</w:t>
            </w:r>
          </w:p>
        </w:tc>
        <w:tc>
          <w:tcPr>
            <w:tcW w:w="29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5%</w:t>
            </w:r>
          </w:p>
        </w:tc>
        <w:tc>
          <w:tcPr>
            <w:tcW w:w="21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293"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w:t>
            </w:r>
          </w:p>
          <w:p w:rsidR="009C11CF" w:rsidRPr="0020059D" w:rsidRDefault="009C11CF" w:rsidP="00E824D9">
            <w:pPr>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w:t>
            </w: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1.3</w:t>
            </w:r>
          </w:p>
        </w:tc>
        <w:tc>
          <w:tcPr>
            <w:tcW w:w="673" w:type="pct"/>
            <w:shd w:val="clear" w:color="auto" w:fill="auto"/>
            <w:vAlign w:val="bottom"/>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Passenger ferry services</w:t>
            </w:r>
            <w:r>
              <w:rPr>
                <w:rStyle w:val="FootnoteReference"/>
                <w:rFonts w:ascii="Calibri" w:eastAsia="Times New Roman" w:hAnsi="Calibri" w:cs="Times New Roman"/>
                <w:color w:val="000000"/>
                <w:sz w:val="18"/>
                <w:szCs w:val="18"/>
                <w:lang w:val="es-ES" w:eastAsia="es-ES"/>
              </w:rPr>
              <w:footnoteReference w:id="90"/>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295" w:type="pct"/>
            <w:gridSpan w:val="4"/>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227"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24%</w:t>
            </w:r>
          </w:p>
        </w:tc>
        <w:tc>
          <w:tcPr>
            <w:tcW w:w="202"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14%</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4%</w:t>
            </w:r>
          </w:p>
        </w:tc>
        <w:tc>
          <w:tcPr>
            <w:tcW w:w="248"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21%</w:t>
            </w:r>
          </w:p>
        </w:tc>
        <w:tc>
          <w:tcPr>
            <w:tcW w:w="218"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25%</w:t>
            </w:r>
          </w:p>
        </w:tc>
        <w:tc>
          <w:tcPr>
            <w:tcW w:w="29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21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7%</w:t>
            </w:r>
          </w:p>
        </w:tc>
        <w:tc>
          <w:tcPr>
            <w:tcW w:w="293"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w:t>
            </w:r>
          </w:p>
        </w:tc>
      </w:tr>
      <w:tr w:rsidR="009C11CF" w:rsidRPr="00DF51A0"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1.4</w:t>
            </w:r>
          </w:p>
        </w:tc>
        <w:tc>
          <w:tcPr>
            <w:tcW w:w="673" w:type="pct"/>
            <w:shd w:val="clear" w:color="auto" w:fill="auto"/>
            <w:vAlign w:val="bottom"/>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Inland waterway transport</w:t>
            </w:r>
          </w:p>
        </w:tc>
        <w:tc>
          <w:tcPr>
            <w:tcW w:w="171" w:type="pct"/>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171" w:type="pct"/>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173" w:type="pct"/>
            <w:gridSpan w:val="2"/>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295" w:type="pct"/>
            <w:gridSpan w:val="4"/>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227" w:type="pct"/>
            <w:gridSpan w:val="3"/>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202" w:type="pct"/>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202" w:type="pct"/>
            <w:gridSpan w:val="3"/>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248" w:type="pct"/>
            <w:gridSpan w:val="3"/>
            <w:shd w:val="clear" w:color="auto" w:fill="auto"/>
            <w:hideMark/>
          </w:tcPr>
          <w:p w:rsidR="009C11CF" w:rsidRDefault="009C11CF">
            <w:r w:rsidRPr="007E2B37">
              <w:rPr>
                <w:rFonts w:ascii="Calibri" w:eastAsia="Times New Roman" w:hAnsi="Calibri" w:cs="Times New Roman"/>
                <w:color w:val="000000"/>
                <w:sz w:val="18"/>
                <w:szCs w:val="18"/>
                <w:lang w:val="es-ES" w:eastAsia="es-ES"/>
              </w:rPr>
              <w:t>0%</w:t>
            </w:r>
          </w:p>
        </w:tc>
        <w:tc>
          <w:tcPr>
            <w:tcW w:w="218"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100%</w:t>
            </w:r>
          </w:p>
        </w:tc>
        <w:tc>
          <w:tcPr>
            <w:tcW w:w="292" w:type="pct"/>
            <w:gridSpan w:val="3"/>
            <w:shd w:val="clear" w:color="auto" w:fill="auto"/>
            <w:hideMark/>
          </w:tcPr>
          <w:p w:rsidR="009C11CF" w:rsidRDefault="009C11CF">
            <w:r w:rsidRPr="003C7046">
              <w:rPr>
                <w:rFonts w:ascii="Calibri" w:eastAsia="Times New Roman" w:hAnsi="Calibri" w:cs="Times New Roman"/>
                <w:color w:val="000000"/>
                <w:sz w:val="18"/>
                <w:szCs w:val="18"/>
                <w:lang w:val="es-ES" w:eastAsia="es-ES"/>
              </w:rPr>
              <w:t>0%</w:t>
            </w:r>
          </w:p>
        </w:tc>
        <w:tc>
          <w:tcPr>
            <w:tcW w:w="219" w:type="pct"/>
            <w:gridSpan w:val="2"/>
            <w:shd w:val="clear" w:color="auto" w:fill="auto"/>
            <w:hideMark/>
          </w:tcPr>
          <w:p w:rsidR="009C11CF" w:rsidRDefault="009C11CF">
            <w:r w:rsidRPr="003C7046">
              <w:rPr>
                <w:rFonts w:ascii="Calibri" w:eastAsia="Times New Roman" w:hAnsi="Calibri" w:cs="Times New Roman"/>
                <w:color w:val="000000"/>
                <w:sz w:val="18"/>
                <w:szCs w:val="18"/>
                <w:lang w:val="es-ES" w:eastAsia="es-ES"/>
              </w:rPr>
              <w:t>0%</w:t>
            </w:r>
          </w:p>
        </w:tc>
        <w:tc>
          <w:tcPr>
            <w:tcW w:w="293" w:type="pct"/>
            <w:shd w:val="clear" w:color="auto" w:fill="auto"/>
            <w:hideMark/>
          </w:tcPr>
          <w:p w:rsidR="009C11CF" w:rsidRDefault="009C11CF">
            <w:r w:rsidRPr="003C7046">
              <w:rPr>
                <w:rFonts w:ascii="Calibri" w:eastAsia="Times New Roman" w:hAnsi="Calibri" w:cs="Times New Roman"/>
                <w:color w:val="000000"/>
                <w:sz w:val="18"/>
                <w:szCs w:val="18"/>
                <w:lang w:val="es-ES" w:eastAsia="es-ES"/>
              </w:rPr>
              <w:t>0%</w:t>
            </w:r>
          </w:p>
        </w:tc>
        <w:tc>
          <w:tcPr>
            <w:tcW w:w="434" w:type="pct"/>
            <w:shd w:val="clear" w:color="auto" w:fill="auto"/>
            <w:hideMark/>
          </w:tcPr>
          <w:p w:rsidR="009C11CF" w:rsidRDefault="009C11CF">
            <w:r w:rsidRPr="003C7046">
              <w:rPr>
                <w:rFonts w:ascii="Calibri" w:eastAsia="Times New Roman" w:hAnsi="Calibri" w:cs="Times New Roman"/>
                <w:color w:val="000000"/>
                <w:sz w:val="18"/>
                <w:szCs w:val="18"/>
                <w:lang w:val="es-ES" w:eastAsia="es-ES"/>
              </w:rPr>
              <w:t>0%</w:t>
            </w:r>
          </w:p>
        </w:tc>
        <w:tc>
          <w:tcPr>
            <w:tcW w:w="949" w:type="pct"/>
            <w:shd w:val="clear" w:color="auto" w:fill="C6D9F1" w:themeFill="text2" w:themeFillTint="33"/>
            <w:vAlign w:val="center"/>
            <w:hideMark/>
          </w:tcPr>
          <w:p w:rsidR="009C11CF" w:rsidRPr="003730BE" w:rsidRDefault="009C11CF" w:rsidP="00E824D9">
            <w:pPr>
              <w:spacing w:before="0"/>
              <w:jc w:val="left"/>
              <w:rPr>
                <w:rFonts w:ascii="Calibri" w:eastAsia="Times New Roman" w:hAnsi="Calibri" w:cs="Times New Roman"/>
                <w:color w:val="000000"/>
                <w:sz w:val="18"/>
                <w:szCs w:val="18"/>
                <w:lang w:val="en-US" w:eastAsia="es-ES"/>
              </w:rPr>
            </w:pPr>
            <w:r w:rsidRPr="003730BE">
              <w:rPr>
                <w:rFonts w:ascii="Calibri" w:eastAsia="Times New Roman" w:hAnsi="Calibri" w:cs="Times New Roman"/>
                <w:color w:val="000000"/>
                <w:sz w:val="18"/>
                <w:szCs w:val="18"/>
                <w:lang w:val="en-US" w:eastAsia="es-ES"/>
              </w:rPr>
              <w:t> The only inland waterway port is Sevilla Port that concentrates all the inland waterway transport.</w:t>
            </w:r>
          </w:p>
        </w:tc>
      </w:tr>
      <w:tr w:rsidR="009C11CF" w:rsidRPr="00DF51A0" w:rsidTr="003730BE">
        <w:trPr>
          <w:trHeight w:val="315"/>
        </w:trPr>
        <w:tc>
          <w:tcPr>
            <w:tcW w:w="233" w:type="pct"/>
            <w:shd w:val="clear" w:color="000000" w:fill="0070C0"/>
            <w:vAlign w:val="center"/>
            <w:hideMark/>
          </w:tcPr>
          <w:p w:rsidR="009C11CF" w:rsidRPr="003730BE" w:rsidRDefault="009C11CF" w:rsidP="00580CA7">
            <w:pPr>
              <w:spacing w:before="0"/>
              <w:jc w:val="left"/>
              <w:rPr>
                <w:rFonts w:ascii="Calibri" w:eastAsia="Times New Roman" w:hAnsi="Calibri" w:cs="Times New Roman"/>
                <w:b/>
                <w:bCs/>
                <w:color w:val="FFFFFF"/>
                <w:sz w:val="18"/>
                <w:szCs w:val="18"/>
                <w:lang w:val="en-US" w:eastAsia="es-ES"/>
              </w:rPr>
            </w:pPr>
            <w:r w:rsidRPr="003730BE">
              <w:rPr>
                <w:rFonts w:ascii="Calibri" w:eastAsia="Times New Roman" w:hAnsi="Calibri" w:cs="Times New Roman"/>
                <w:b/>
                <w:bCs/>
                <w:color w:val="FFFFFF"/>
                <w:sz w:val="18"/>
                <w:szCs w:val="18"/>
                <w:lang w:val="en-US" w:eastAsia="es-ES"/>
              </w:rPr>
              <w:t>2.</w:t>
            </w:r>
          </w:p>
        </w:tc>
        <w:tc>
          <w:tcPr>
            <w:tcW w:w="1912" w:type="pct"/>
            <w:gridSpan w:val="13"/>
            <w:shd w:val="clear" w:color="000000" w:fill="0070C0"/>
            <w:vAlign w:val="center"/>
            <w:hideMark/>
          </w:tcPr>
          <w:p w:rsidR="009C11CF" w:rsidRDefault="009C11CF" w:rsidP="003730BE">
            <w:pPr>
              <w:spacing w:before="0"/>
              <w:jc w:val="left"/>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Food, nutrition, health and eco-system services</w:t>
            </w:r>
          </w:p>
        </w:tc>
        <w:tc>
          <w:tcPr>
            <w:tcW w:w="202" w:type="pct"/>
            <w:gridSpan w:val="3"/>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248" w:type="pct"/>
            <w:gridSpan w:val="3"/>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218" w:type="pct"/>
            <w:gridSpan w:val="3"/>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292" w:type="pct"/>
            <w:gridSpan w:val="3"/>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219" w:type="pct"/>
            <w:gridSpan w:val="2"/>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293" w:type="pct"/>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434" w:type="pct"/>
            <w:shd w:val="clear" w:color="000000" w:fill="0070C0"/>
            <w:hideMark/>
          </w:tcPr>
          <w:p w:rsidR="009C11CF" w:rsidRPr="000C5B44" w:rsidRDefault="009C11CF" w:rsidP="00E824D9">
            <w:pPr>
              <w:spacing w:before="0"/>
              <w:jc w:val="center"/>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c>
          <w:tcPr>
            <w:tcW w:w="949" w:type="pct"/>
            <w:shd w:val="clear" w:color="000000" w:fill="0070C0"/>
            <w:vAlign w:val="center"/>
            <w:hideMark/>
          </w:tcPr>
          <w:p w:rsidR="009C11CF" w:rsidRPr="000C5B44" w:rsidRDefault="009C11CF" w:rsidP="00E824D9">
            <w:pPr>
              <w:spacing w:before="0"/>
              <w:jc w:val="left"/>
              <w:rPr>
                <w:rFonts w:ascii="Calibri" w:eastAsia="Times New Roman" w:hAnsi="Calibri" w:cs="Times New Roman"/>
                <w:b/>
                <w:bCs/>
                <w:color w:val="FFFFFF"/>
                <w:sz w:val="18"/>
                <w:szCs w:val="18"/>
                <w:lang w:val="en-US" w:eastAsia="es-ES"/>
              </w:rPr>
            </w:pPr>
            <w:r w:rsidRPr="000C5B44">
              <w:rPr>
                <w:rFonts w:ascii="Calibri" w:eastAsia="Times New Roman" w:hAnsi="Calibri" w:cs="Times New Roman"/>
                <w:b/>
                <w:bCs/>
                <w:color w:val="FFFFFF"/>
                <w:sz w:val="18"/>
                <w:szCs w:val="18"/>
                <w:lang w:val="en-US" w:eastAsia="es-ES"/>
              </w:rPr>
              <w:t> </w:t>
            </w:r>
          </w:p>
        </w:tc>
      </w:tr>
      <w:tr w:rsidR="009C11CF" w:rsidRPr="0020059D" w:rsidTr="003730BE">
        <w:trPr>
          <w:trHeight w:val="879"/>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xml:space="preserve">2.1                         2.2 </w:t>
            </w:r>
          </w:p>
        </w:tc>
        <w:tc>
          <w:tcPr>
            <w:tcW w:w="673" w:type="pct"/>
            <w:shd w:val="clear" w:color="auto" w:fill="auto"/>
            <w:vAlign w:val="bottom"/>
            <w:hideMark/>
          </w:tcPr>
          <w:p w:rsidR="009C11CF" w:rsidRPr="000C5B44" w:rsidRDefault="009C11CF" w:rsidP="00E824D9">
            <w:pPr>
              <w:spacing w:before="0"/>
              <w:jc w:val="center"/>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Catching fish for human consumption                            Catching Fish for animla feeding</w:t>
            </w:r>
            <w:r>
              <w:rPr>
                <w:rStyle w:val="FootnoteReference"/>
                <w:rFonts w:ascii="Calibri" w:eastAsia="Times New Roman" w:hAnsi="Calibri" w:cs="Times New Roman"/>
                <w:color w:val="000000"/>
                <w:sz w:val="18"/>
                <w:szCs w:val="18"/>
                <w:lang w:val="es-ES" w:eastAsia="es-ES"/>
              </w:rPr>
              <w:footnoteReference w:id="91"/>
            </w:r>
          </w:p>
        </w:tc>
        <w:tc>
          <w:tcPr>
            <w:tcW w:w="1037" w:type="pct"/>
            <w:gridSpan w:val="11"/>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46%</w:t>
            </w:r>
          </w:p>
        </w:tc>
        <w:tc>
          <w:tcPr>
            <w:tcW w:w="1674" w:type="pct"/>
            <w:gridSpan w:val="16"/>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16%</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38%</w:t>
            </w:r>
          </w:p>
        </w:tc>
        <w:tc>
          <w:tcPr>
            <w:tcW w:w="949" w:type="pct"/>
            <w:shd w:val="clear" w:color="auto" w:fill="C6D9F1" w:themeFill="text2" w:themeFillTint="33"/>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w:t>
            </w:r>
          </w:p>
          <w:p w:rsidR="009C11CF" w:rsidRPr="0020059D" w:rsidRDefault="009C11CF" w:rsidP="00E824D9">
            <w:pPr>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w:t>
            </w: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2.3</w:t>
            </w:r>
          </w:p>
        </w:tc>
        <w:tc>
          <w:tcPr>
            <w:tcW w:w="673" w:type="pct"/>
            <w:shd w:val="clear" w:color="auto" w:fill="auto"/>
            <w:vAlign w:val="bottom"/>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Marine aquatic products</w:t>
            </w:r>
            <w:r>
              <w:rPr>
                <w:rStyle w:val="FootnoteReference"/>
                <w:rFonts w:ascii="Calibri" w:eastAsia="Times New Roman" w:hAnsi="Calibri" w:cs="Times New Roman"/>
                <w:color w:val="000000"/>
                <w:sz w:val="18"/>
                <w:szCs w:val="18"/>
                <w:lang w:val="es-ES" w:eastAsia="es-ES"/>
              </w:rPr>
              <w:footnoteReference w:id="92"/>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86%</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346" w:type="pct"/>
            <w:gridSpan w:val="5"/>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202"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4%</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949" w:type="pct"/>
            <w:shd w:val="clear" w:color="auto" w:fill="C6D9F1" w:themeFill="text2" w:themeFillTint="33"/>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w:t>
            </w: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xml:space="preserve">2.4 </w:t>
            </w:r>
          </w:p>
        </w:tc>
        <w:tc>
          <w:tcPr>
            <w:tcW w:w="673" w:type="pct"/>
            <w:shd w:val="clear" w:color="auto" w:fill="auto"/>
            <w:vAlign w:val="bottom"/>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Blue biotechnology</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346" w:type="pct"/>
            <w:gridSpan w:val="5"/>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2"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No data available</w:t>
            </w:r>
          </w:p>
        </w:tc>
      </w:tr>
      <w:tr w:rsidR="009C11CF" w:rsidRPr="00DF51A0"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2.5</w:t>
            </w:r>
          </w:p>
        </w:tc>
        <w:tc>
          <w:tcPr>
            <w:tcW w:w="673" w:type="pct"/>
            <w:shd w:val="clear" w:color="auto" w:fill="auto"/>
            <w:vAlign w:val="bottom"/>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Agriculture on saline soils</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346" w:type="pct"/>
            <w:gridSpan w:val="5"/>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2"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n/a</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vAlign w:val="center"/>
            <w:hideMark/>
          </w:tcPr>
          <w:p w:rsidR="009C11CF" w:rsidRPr="004B2AB7" w:rsidRDefault="009C11CF" w:rsidP="00E824D9">
            <w:pPr>
              <w:spacing w:before="0"/>
              <w:jc w:val="left"/>
              <w:rPr>
                <w:rFonts w:ascii="Calibri" w:eastAsia="Times New Roman" w:hAnsi="Calibri" w:cs="Times New Roman"/>
                <w:color w:val="000000"/>
                <w:sz w:val="18"/>
                <w:szCs w:val="18"/>
                <w:lang w:val="en-US" w:eastAsia="es-ES"/>
              </w:rPr>
            </w:pPr>
            <w:r w:rsidRPr="004B2AB7">
              <w:rPr>
                <w:rFonts w:ascii="Calibri" w:eastAsia="Times New Roman" w:hAnsi="Calibri" w:cs="Times New Roman"/>
                <w:color w:val="000000"/>
                <w:sz w:val="18"/>
                <w:szCs w:val="18"/>
                <w:lang w:val="en-US" w:eastAsia="es-ES"/>
              </w:rPr>
              <w:t xml:space="preserve">According to JRC, saline soils are concentrated mainly in the mediterranean  </w:t>
            </w:r>
            <w:r w:rsidRPr="004B2AB7">
              <w:rPr>
                <w:rFonts w:ascii="Calibri" w:eastAsia="Times New Roman" w:hAnsi="Calibri" w:cs="Times New Roman"/>
                <w:color w:val="000000"/>
                <w:sz w:val="18"/>
                <w:szCs w:val="18"/>
                <w:lang w:val="en-US" w:eastAsia="es-ES"/>
              </w:rPr>
              <w:lastRenderedPageBreak/>
              <w:t>basin, the west of Spain (south atlantic) and in the non-maritime regions. There are no saline soils in the north atlantic arc (bay of Bsicay)</w:t>
            </w:r>
          </w:p>
        </w:tc>
      </w:tr>
      <w:tr w:rsidR="009C11CF" w:rsidRPr="0020059D" w:rsidTr="003730BE">
        <w:trPr>
          <w:trHeight w:val="315"/>
        </w:trPr>
        <w:tc>
          <w:tcPr>
            <w:tcW w:w="233" w:type="pct"/>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lastRenderedPageBreak/>
              <w:t>3.</w:t>
            </w:r>
          </w:p>
        </w:tc>
        <w:tc>
          <w:tcPr>
            <w:tcW w:w="1912" w:type="pct"/>
            <w:gridSpan w:val="13"/>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Energy and raw materials</w:t>
            </w:r>
          </w:p>
        </w:tc>
        <w:tc>
          <w:tcPr>
            <w:tcW w:w="202"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3"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1"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53"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54"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359"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434"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949"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r>
      <w:tr w:rsidR="009C11CF" w:rsidRPr="00DF51A0" w:rsidTr="009C11CF">
        <w:trPr>
          <w:trHeight w:val="1159"/>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3.1</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Offshore oil and gas</w:t>
            </w:r>
          </w:p>
        </w:tc>
        <w:tc>
          <w:tcPr>
            <w:tcW w:w="1028" w:type="pct"/>
            <w:gridSpan w:val="10"/>
            <w:shd w:val="clear" w:color="auto" w:fill="auto"/>
            <w:vAlign w:val="center"/>
            <w:hideMark/>
          </w:tcPr>
          <w:p w:rsidR="009C11CF" w:rsidRPr="007C13A8" w:rsidRDefault="009C11CF" w:rsidP="00DA3DB5">
            <w:pPr>
              <w:spacing w:before="0"/>
              <w:jc w:val="center"/>
              <w:rPr>
                <w:rFonts w:ascii="Calibri" w:eastAsia="Times New Roman" w:hAnsi="Calibri" w:cs="Times New Roman"/>
                <w:color w:val="000000"/>
                <w:sz w:val="18"/>
                <w:szCs w:val="18"/>
                <w:lang w:val="es-ES" w:eastAsia="es-ES"/>
              </w:rPr>
            </w:pPr>
            <w:r w:rsidRPr="007C13A8">
              <w:rPr>
                <w:rFonts w:ascii="Calibri" w:eastAsia="Times New Roman" w:hAnsi="Calibri" w:cs="Times New Roman"/>
                <w:color w:val="000000"/>
                <w:sz w:val="18"/>
                <w:szCs w:val="18"/>
                <w:lang w:val="es-ES" w:eastAsia="es-ES"/>
              </w:rPr>
              <w:t>27%</w:t>
            </w:r>
          </w:p>
        </w:tc>
        <w:tc>
          <w:tcPr>
            <w:tcW w:w="1682" w:type="pct"/>
            <w:gridSpan w:val="17"/>
            <w:shd w:val="clear" w:color="auto" w:fill="auto"/>
            <w:vAlign w:val="center"/>
            <w:hideMark/>
          </w:tcPr>
          <w:p w:rsidR="009C11CF" w:rsidRPr="007C13A8" w:rsidRDefault="009C11CF" w:rsidP="00580CA7">
            <w:pPr>
              <w:spacing w:before="0"/>
              <w:jc w:val="center"/>
              <w:rPr>
                <w:rFonts w:ascii="Calibri" w:eastAsia="Times New Roman" w:hAnsi="Calibri" w:cs="Times New Roman"/>
                <w:color w:val="000000"/>
                <w:sz w:val="18"/>
                <w:szCs w:val="18"/>
                <w:lang w:val="es-ES" w:eastAsia="es-ES"/>
              </w:rPr>
            </w:pPr>
            <w:r w:rsidRPr="007C13A8">
              <w:rPr>
                <w:rFonts w:ascii="Calibri" w:eastAsia="Times New Roman" w:hAnsi="Calibri" w:cs="Times New Roman"/>
                <w:color w:val="000000"/>
                <w:sz w:val="18"/>
                <w:szCs w:val="18"/>
                <w:lang w:val="es-ES" w:eastAsia="es-ES"/>
              </w:rPr>
              <w:t>73%</w:t>
            </w:r>
          </w:p>
        </w:tc>
        <w:tc>
          <w:tcPr>
            <w:tcW w:w="434" w:type="pct"/>
            <w:shd w:val="clear" w:color="auto" w:fill="auto"/>
            <w:vAlign w:val="center"/>
            <w:hideMark/>
          </w:tcPr>
          <w:p w:rsidR="009C11CF" w:rsidRPr="007C13A8" w:rsidRDefault="009C11CF" w:rsidP="00580CA7">
            <w:pPr>
              <w:spacing w:before="0"/>
              <w:jc w:val="center"/>
              <w:rPr>
                <w:rFonts w:ascii="Calibri" w:eastAsia="Times New Roman" w:hAnsi="Calibri" w:cs="Times New Roman"/>
                <w:color w:val="000000"/>
                <w:sz w:val="18"/>
                <w:szCs w:val="18"/>
                <w:lang w:val="es-ES" w:eastAsia="es-ES"/>
              </w:rPr>
            </w:pPr>
            <w:r w:rsidRPr="007C13A8">
              <w:rPr>
                <w:rFonts w:ascii="Calibri" w:eastAsia="Times New Roman" w:hAnsi="Calibri" w:cs="Times New Roman"/>
                <w:color w:val="000000"/>
                <w:sz w:val="18"/>
                <w:szCs w:val="18"/>
                <w:lang w:val="es-ES" w:eastAsia="es-ES"/>
              </w:rPr>
              <w:t>0%</w:t>
            </w:r>
          </w:p>
        </w:tc>
        <w:tc>
          <w:tcPr>
            <w:tcW w:w="949" w:type="pct"/>
            <w:shd w:val="clear" w:color="auto" w:fill="C6D9F1" w:themeFill="text2" w:themeFillTint="33"/>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Among 11 commercial discoveries in Spain, 8 are located in the Mediterranean Sea (Valencian Gulf and near the coast of Tarragona) and 3 are placed in the Atlantic Arc (Gulf of Biscaia (2) and Gulf of Cadiz (1))</w:t>
            </w:r>
          </w:p>
        </w:tc>
      </w:tr>
      <w:tr w:rsidR="009C11CF" w:rsidRPr="00DF51A0" w:rsidTr="003730BE">
        <w:trPr>
          <w:trHeight w:val="1544"/>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3.2</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Offshore wind</w:t>
            </w:r>
          </w:p>
        </w:tc>
        <w:tc>
          <w:tcPr>
            <w:tcW w:w="171" w:type="pct"/>
            <w:shd w:val="clear" w:color="auto" w:fill="auto"/>
            <w:vAlign w:val="center"/>
            <w:hideMark/>
          </w:tcPr>
          <w:p w:rsidR="009C11CF" w:rsidRPr="0020059D" w:rsidRDefault="009C11CF" w:rsidP="00DA3DB5">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27%</w:t>
            </w:r>
          </w:p>
        </w:tc>
        <w:tc>
          <w:tcPr>
            <w:tcW w:w="171" w:type="pct"/>
            <w:shd w:val="clear" w:color="auto" w:fill="auto"/>
            <w:vAlign w:val="center"/>
            <w:hideMark/>
          </w:tcPr>
          <w:p w:rsidR="009C11CF" w:rsidRPr="0020059D" w:rsidRDefault="009C11CF" w:rsidP="00DA3DB5">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55%</w:t>
            </w:r>
          </w:p>
        </w:tc>
        <w:tc>
          <w:tcPr>
            <w:tcW w:w="173" w:type="pct"/>
            <w:gridSpan w:val="2"/>
            <w:shd w:val="clear" w:color="auto" w:fill="auto"/>
            <w:vAlign w:val="center"/>
            <w:hideMark/>
          </w:tcPr>
          <w:p w:rsidR="009C11CF" w:rsidRPr="0020059D" w:rsidRDefault="009C11CF" w:rsidP="007C13A8">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176" w:type="pct"/>
            <w:gridSpan w:val="2"/>
            <w:shd w:val="clear" w:color="auto" w:fill="auto"/>
            <w:vAlign w:val="center"/>
            <w:hideMark/>
          </w:tcPr>
          <w:p w:rsidR="009C11CF" w:rsidRPr="0020059D" w:rsidRDefault="009C11CF" w:rsidP="007C13A8">
            <w:pPr>
              <w:spacing w:before="0"/>
              <w:jc w:val="center"/>
              <w:rPr>
                <w:rFonts w:ascii="Calibri" w:eastAsia="Times New Roman" w:hAnsi="Calibri" w:cs="Times New Roman"/>
                <w:color w:val="000000"/>
                <w:sz w:val="18"/>
                <w:szCs w:val="18"/>
                <w:lang w:val="es-ES" w:eastAsia="es-ES"/>
              </w:rPr>
            </w:pPr>
            <w:r>
              <w:rPr>
                <w:rFonts w:ascii="Calibri" w:hAnsi="Calibri"/>
                <w:sz w:val="18"/>
                <w:szCs w:val="18"/>
              </w:rPr>
              <w:t>0%</w:t>
            </w:r>
          </w:p>
        </w:tc>
        <w:tc>
          <w:tcPr>
            <w:tcW w:w="337" w:type="pct"/>
            <w:gridSpan w:val="4"/>
            <w:shd w:val="clear" w:color="auto" w:fill="auto"/>
            <w:vAlign w:val="center"/>
            <w:hideMark/>
          </w:tcPr>
          <w:p w:rsidR="009C11CF" w:rsidRPr="0020059D" w:rsidRDefault="009C11CF" w:rsidP="00DA3DB5">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33%</w:t>
            </w:r>
          </w:p>
        </w:tc>
        <w:tc>
          <w:tcPr>
            <w:tcW w:w="211" w:type="pct"/>
            <w:gridSpan w:val="2"/>
            <w:shd w:val="clear" w:color="auto" w:fill="auto"/>
            <w:vAlign w:val="center"/>
            <w:hideMark/>
          </w:tcPr>
          <w:p w:rsidR="009C11CF" w:rsidRPr="0020059D" w:rsidRDefault="009C11CF" w:rsidP="00DA3DB5">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5%</w:t>
            </w:r>
          </w:p>
        </w:tc>
        <w:tc>
          <w:tcPr>
            <w:tcW w:w="202" w:type="pct"/>
            <w:gridSpan w:val="3"/>
            <w:shd w:val="clear" w:color="auto" w:fill="auto"/>
            <w:vAlign w:val="center"/>
            <w:hideMark/>
          </w:tcPr>
          <w:p w:rsidR="009C11CF" w:rsidRPr="0020059D" w:rsidRDefault="009C11CF" w:rsidP="007C13A8">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5%</w:t>
            </w:r>
          </w:p>
        </w:tc>
        <w:tc>
          <w:tcPr>
            <w:tcW w:w="203" w:type="pct"/>
            <w:gridSpan w:val="2"/>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201" w:type="pct"/>
            <w:gridSpan w:val="3"/>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22%</w:t>
            </w:r>
          </w:p>
        </w:tc>
        <w:tc>
          <w:tcPr>
            <w:tcW w:w="253" w:type="pct"/>
            <w:gridSpan w:val="2"/>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254" w:type="pct"/>
            <w:gridSpan w:val="3"/>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359" w:type="pct"/>
            <w:gridSpan w:val="2"/>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434" w:type="pct"/>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No offshore wind parks in Spain. Among 72 potential offshore wind areas identified by the Ministry of Agriculture and Environment,  9 of them have been ratified by promoters (Galicia, Asturias, Andalucia, Valencia, Catalonia, Canary Islands). The first offshore wind park is being built in Tarragona (Catalonia)</w:t>
            </w:r>
          </w:p>
        </w:tc>
      </w:tr>
      <w:tr w:rsidR="009C11CF" w:rsidRPr="00DF51A0" w:rsidTr="003730BE">
        <w:trPr>
          <w:trHeight w:val="73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3.3</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Ocean renewable energy</w:t>
            </w:r>
          </w:p>
        </w:tc>
        <w:tc>
          <w:tcPr>
            <w:tcW w:w="171" w:type="pct"/>
            <w:shd w:val="clear" w:color="auto" w:fill="auto"/>
            <w:vAlign w:val="center"/>
            <w:hideMark/>
          </w:tcPr>
          <w:p w:rsidR="009C11CF" w:rsidRPr="0020059D" w:rsidRDefault="009C11CF" w:rsidP="00DA3DB5">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12%</w:t>
            </w:r>
          </w:p>
        </w:tc>
        <w:tc>
          <w:tcPr>
            <w:tcW w:w="171" w:type="pct"/>
            <w:shd w:val="clear" w:color="auto" w:fill="auto"/>
            <w:hideMark/>
          </w:tcPr>
          <w:p w:rsidR="009C11CF" w:rsidRPr="0020059D" w:rsidRDefault="009C11CF" w:rsidP="007C13A8">
            <w:pPr>
              <w:spacing w:before="0"/>
              <w:jc w:val="center"/>
              <w:rPr>
                <w:rFonts w:ascii="Calibri" w:eastAsia="Times New Roman" w:hAnsi="Calibri" w:cs="Times New Roman"/>
                <w:color w:val="000000"/>
                <w:sz w:val="18"/>
                <w:szCs w:val="18"/>
                <w:lang w:val="es-ES" w:eastAsia="es-ES"/>
              </w:rPr>
            </w:pPr>
            <w:r w:rsidRPr="00FF4350">
              <w:rPr>
                <w:rFonts w:ascii="Calibri" w:hAnsi="Calibri"/>
                <w:color w:val="000000"/>
                <w:sz w:val="18"/>
                <w:szCs w:val="18"/>
              </w:rPr>
              <w:t>12%</w:t>
            </w:r>
          </w:p>
        </w:tc>
        <w:tc>
          <w:tcPr>
            <w:tcW w:w="173" w:type="pct"/>
            <w:gridSpan w:val="2"/>
            <w:shd w:val="clear" w:color="auto" w:fill="auto"/>
            <w:hideMark/>
          </w:tcPr>
          <w:p w:rsidR="009C11CF" w:rsidRPr="0020059D" w:rsidRDefault="009C11CF" w:rsidP="007C13A8">
            <w:pPr>
              <w:spacing w:before="0"/>
              <w:jc w:val="center"/>
              <w:rPr>
                <w:rFonts w:ascii="Calibri" w:eastAsia="Times New Roman" w:hAnsi="Calibri" w:cs="Times New Roman"/>
                <w:color w:val="000000"/>
                <w:sz w:val="18"/>
                <w:szCs w:val="18"/>
                <w:lang w:val="es-ES" w:eastAsia="es-ES"/>
              </w:rPr>
            </w:pPr>
            <w:r w:rsidRPr="00FF4350">
              <w:rPr>
                <w:rFonts w:ascii="Calibri" w:hAnsi="Calibri"/>
                <w:color w:val="000000"/>
                <w:sz w:val="18"/>
                <w:szCs w:val="18"/>
              </w:rPr>
              <w:t>12%</w:t>
            </w:r>
          </w:p>
        </w:tc>
        <w:tc>
          <w:tcPr>
            <w:tcW w:w="176" w:type="pct"/>
            <w:gridSpan w:val="2"/>
            <w:shd w:val="clear" w:color="auto" w:fill="auto"/>
            <w:hideMark/>
          </w:tcPr>
          <w:p w:rsidR="009C11CF" w:rsidRDefault="009C11CF">
            <w:pPr>
              <w:spacing w:before="0"/>
              <w:jc w:val="center"/>
              <w:rPr>
                <w:rFonts w:ascii="Calibri" w:eastAsia="Times New Roman" w:hAnsi="Calibri" w:cs="Times New Roman"/>
                <w:color w:val="000000"/>
                <w:sz w:val="18"/>
                <w:szCs w:val="18"/>
                <w:lang w:val="es-ES" w:eastAsia="es-ES"/>
              </w:rPr>
            </w:pPr>
            <w:r w:rsidRPr="00FF4350">
              <w:rPr>
                <w:rFonts w:ascii="Calibri" w:hAnsi="Calibri"/>
                <w:color w:val="000000"/>
                <w:sz w:val="18"/>
                <w:szCs w:val="18"/>
              </w:rPr>
              <w:t>12%</w:t>
            </w:r>
          </w:p>
        </w:tc>
        <w:tc>
          <w:tcPr>
            <w:tcW w:w="337" w:type="pct"/>
            <w:gridSpan w:val="4"/>
            <w:shd w:val="clear" w:color="auto" w:fill="auto"/>
            <w:vAlign w:val="center"/>
            <w:hideMark/>
          </w:tcPr>
          <w:p w:rsidR="009C11CF" w:rsidRDefault="009C11CF">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37%</w:t>
            </w:r>
          </w:p>
        </w:tc>
        <w:tc>
          <w:tcPr>
            <w:tcW w:w="211" w:type="pct"/>
            <w:gridSpan w:val="2"/>
            <w:shd w:val="clear" w:color="auto" w:fill="auto"/>
            <w:vAlign w:val="center"/>
            <w:hideMark/>
          </w:tcPr>
          <w:p w:rsidR="009C11CF" w:rsidRDefault="009C11CF">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12%</w:t>
            </w:r>
          </w:p>
        </w:tc>
        <w:tc>
          <w:tcPr>
            <w:tcW w:w="202" w:type="pct"/>
            <w:gridSpan w:val="3"/>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203" w:type="pct"/>
            <w:gridSpan w:val="2"/>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201" w:type="pct"/>
            <w:gridSpan w:val="3"/>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253" w:type="pct"/>
            <w:gridSpan w:val="2"/>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254" w:type="pct"/>
            <w:gridSpan w:val="3"/>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359" w:type="pct"/>
            <w:gridSpan w:val="2"/>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434" w:type="pct"/>
            <w:shd w:val="clear" w:color="auto" w:fill="auto"/>
            <w:vAlign w:val="center"/>
            <w:hideMark/>
          </w:tcPr>
          <w:p w:rsidR="009C11CF" w:rsidRPr="0020059D" w:rsidRDefault="009C11CF" w:rsidP="00580CA7">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 xml:space="preserve">R&amp;D  projects in Catalonia, Basque Country, Cantabria, Canary Islands (3 projects), Galicia and Asturias </w:t>
            </w:r>
          </w:p>
        </w:tc>
      </w:tr>
      <w:tr w:rsidR="009C11CF" w:rsidRPr="00DF51A0"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3.4</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Carbon capture and storage</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0%</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337" w:type="pct"/>
            <w:gridSpan w:val="4"/>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211"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 0%</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100%</w:t>
            </w:r>
          </w:p>
        </w:tc>
        <w:tc>
          <w:tcPr>
            <w:tcW w:w="949" w:type="pct"/>
            <w:shd w:val="clear" w:color="auto" w:fill="C6D9F1" w:themeFill="text2" w:themeFillTint="33"/>
            <w:hideMark/>
          </w:tcPr>
          <w:p w:rsidR="009C11CF" w:rsidRPr="00746D5C" w:rsidRDefault="009C11CF" w:rsidP="00E824D9">
            <w:pPr>
              <w:rPr>
                <w:lang w:val="en-GB"/>
              </w:rPr>
            </w:pPr>
            <w:r w:rsidRPr="004B2AB7">
              <w:rPr>
                <w:rFonts w:ascii="Calibri" w:eastAsia="Times New Roman" w:hAnsi="Calibri" w:cs="Times New Roman"/>
                <w:color w:val="000000"/>
                <w:sz w:val="18"/>
                <w:szCs w:val="18"/>
                <w:lang w:val="en-US" w:eastAsia="es-ES"/>
              </w:rPr>
              <w:t>There is a project that has successfully capturated CO2 capture in oxycombustion in El Bierzo (Castilla y León)</w:t>
            </w:r>
          </w:p>
        </w:tc>
      </w:tr>
      <w:tr w:rsidR="009C11CF" w:rsidRPr="0020059D" w:rsidTr="009C11CF">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3.5</w:t>
            </w:r>
          </w:p>
        </w:tc>
        <w:tc>
          <w:tcPr>
            <w:tcW w:w="673" w:type="pct"/>
            <w:shd w:val="clear" w:color="auto" w:fill="auto"/>
            <w:vAlign w:val="center"/>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Aggregates mining (sand, gravel, etc.)</w:t>
            </w:r>
          </w:p>
        </w:tc>
        <w:tc>
          <w:tcPr>
            <w:tcW w:w="1028" w:type="pct"/>
            <w:gridSpan w:val="10"/>
            <w:vMerge w:val="restart"/>
            <w:shd w:val="clear" w:color="auto" w:fill="auto"/>
            <w:vAlign w:val="center"/>
            <w:hideMark/>
          </w:tcPr>
          <w:p w:rsidR="009C11CF" w:rsidRPr="004B2AB7" w:rsidRDefault="009C11CF" w:rsidP="00243DC6">
            <w:pPr>
              <w:spacing w:before="0"/>
              <w:jc w:val="center"/>
              <w:rPr>
                <w:rFonts w:ascii="Calibri" w:eastAsia="Times New Roman" w:hAnsi="Calibri" w:cs="Times New Roman"/>
                <w:color w:val="000000"/>
                <w:sz w:val="18"/>
                <w:szCs w:val="18"/>
                <w:lang w:val="en-US" w:eastAsia="es-ES"/>
              </w:rPr>
            </w:pPr>
          </w:p>
          <w:p w:rsidR="009C11CF" w:rsidRPr="004B2AB7" w:rsidRDefault="009C11CF" w:rsidP="00243DC6">
            <w:pPr>
              <w:jc w:val="center"/>
              <w:rPr>
                <w:rFonts w:ascii="Calibri" w:eastAsia="Times New Roman" w:hAnsi="Calibri" w:cs="Times New Roman"/>
                <w:color w:val="000000"/>
                <w:sz w:val="18"/>
                <w:szCs w:val="18"/>
                <w:lang w:val="en-US" w:eastAsia="es-ES"/>
              </w:rPr>
            </w:pPr>
          </w:p>
          <w:p w:rsidR="009C11CF" w:rsidRPr="004B2AB7" w:rsidRDefault="009C11CF" w:rsidP="00243DC6">
            <w:pPr>
              <w:spacing w:before="0"/>
              <w:jc w:val="center"/>
              <w:rPr>
                <w:rFonts w:ascii="Calibri" w:eastAsia="Times New Roman" w:hAnsi="Calibri" w:cs="Times New Roman"/>
                <w:color w:val="000000"/>
                <w:sz w:val="18"/>
                <w:szCs w:val="18"/>
                <w:lang w:val="en-US" w:eastAsia="es-ES"/>
              </w:rPr>
            </w:pPr>
          </w:p>
          <w:p w:rsidR="009C11CF" w:rsidRPr="004B2AB7" w:rsidRDefault="009C11CF" w:rsidP="00243DC6">
            <w:pPr>
              <w:jc w:val="center"/>
              <w:rPr>
                <w:rFonts w:ascii="Calibri" w:eastAsia="Times New Roman" w:hAnsi="Calibri" w:cs="Times New Roman"/>
                <w:color w:val="000000"/>
                <w:sz w:val="18"/>
                <w:szCs w:val="18"/>
                <w:lang w:val="en-US" w:eastAsia="es-ES"/>
              </w:rPr>
            </w:pPr>
          </w:p>
          <w:p w:rsidR="009C11CF" w:rsidRDefault="009C11CF" w:rsidP="00243DC6">
            <w:pPr>
              <w:spacing w:before="0"/>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100%</w:t>
            </w:r>
          </w:p>
          <w:p w:rsidR="009C11CF" w:rsidRDefault="009C11CF" w:rsidP="00243DC6">
            <w:pPr>
              <w:jc w:val="center"/>
              <w:rPr>
                <w:rFonts w:ascii="Calibri" w:eastAsia="Times New Roman" w:hAnsi="Calibri" w:cs="Times New Roman"/>
                <w:color w:val="000000"/>
                <w:sz w:val="18"/>
                <w:szCs w:val="18"/>
                <w:lang w:val="es-ES" w:eastAsia="es-ES"/>
              </w:rPr>
            </w:pPr>
          </w:p>
          <w:p w:rsidR="009C11CF" w:rsidRDefault="009C11CF" w:rsidP="003730BE">
            <w:pPr>
              <w:rPr>
                <w:rFonts w:ascii="Calibri" w:eastAsia="Times New Roman" w:hAnsi="Calibri" w:cs="Times New Roman"/>
                <w:color w:val="000000"/>
                <w:sz w:val="18"/>
                <w:szCs w:val="18"/>
                <w:lang w:val="es-ES" w:eastAsia="es-ES"/>
              </w:rPr>
            </w:pPr>
          </w:p>
        </w:tc>
        <w:tc>
          <w:tcPr>
            <w:tcW w:w="1682" w:type="pct"/>
            <w:gridSpan w:val="17"/>
            <w:vMerge w:val="restart"/>
            <w:shd w:val="clear" w:color="auto" w:fill="auto"/>
            <w:vAlign w:val="center"/>
            <w:hideMark/>
          </w:tcPr>
          <w:p w:rsidR="009C11CF" w:rsidRDefault="009C11CF" w:rsidP="00243DC6">
            <w:pPr>
              <w:spacing w:before="0"/>
              <w:jc w:val="center"/>
              <w:rPr>
                <w:rFonts w:ascii="Calibri" w:eastAsia="Times New Roman" w:hAnsi="Calibri" w:cs="Times New Roman"/>
                <w:color w:val="000000"/>
                <w:sz w:val="18"/>
                <w:szCs w:val="18"/>
                <w:lang w:val="es-ES" w:eastAsia="es-ES"/>
              </w:rPr>
            </w:pPr>
          </w:p>
          <w:p w:rsidR="009C11CF" w:rsidRDefault="009C11CF" w:rsidP="00243DC6">
            <w:pPr>
              <w:jc w:val="center"/>
              <w:rPr>
                <w:rFonts w:ascii="Calibri" w:eastAsia="Times New Roman" w:hAnsi="Calibri" w:cs="Times New Roman"/>
                <w:color w:val="000000"/>
                <w:sz w:val="18"/>
                <w:szCs w:val="18"/>
                <w:lang w:val="es-ES" w:eastAsia="es-ES"/>
              </w:rPr>
            </w:pPr>
          </w:p>
          <w:p w:rsidR="009C11CF" w:rsidRDefault="009C11CF" w:rsidP="00243DC6">
            <w:pPr>
              <w:jc w:val="center"/>
              <w:rPr>
                <w:rFonts w:ascii="Calibri" w:eastAsia="Times New Roman" w:hAnsi="Calibri" w:cs="Times New Roman"/>
                <w:color w:val="000000"/>
                <w:sz w:val="18"/>
                <w:szCs w:val="18"/>
                <w:lang w:val="es-ES" w:eastAsia="es-ES"/>
              </w:rPr>
            </w:pPr>
          </w:p>
          <w:p w:rsidR="009C11CF" w:rsidRDefault="009C11CF" w:rsidP="00243DC6">
            <w:pPr>
              <w:jc w:val="center"/>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0%</w:t>
            </w:r>
          </w:p>
          <w:p w:rsidR="009C11CF" w:rsidRDefault="009C11CF" w:rsidP="00243DC6">
            <w:pPr>
              <w:spacing w:before="0"/>
              <w:jc w:val="center"/>
              <w:rPr>
                <w:rFonts w:ascii="Calibri" w:eastAsia="Times New Roman" w:hAnsi="Calibri" w:cs="Times New Roman"/>
                <w:color w:val="000000"/>
                <w:sz w:val="18"/>
                <w:szCs w:val="18"/>
                <w:lang w:val="es-ES" w:eastAsia="es-ES"/>
              </w:rPr>
            </w:pPr>
          </w:p>
          <w:p w:rsidR="009C11CF" w:rsidRDefault="009C11CF" w:rsidP="003730BE">
            <w:pPr>
              <w:rPr>
                <w:rFonts w:ascii="Calibri" w:eastAsia="Times New Roman" w:hAnsi="Calibri" w:cs="Times New Roman"/>
                <w:color w:val="000000"/>
                <w:sz w:val="18"/>
                <w:szCs w:val="18"/>
                <w:lang w:val="es-ES" w:eastAsia="es-ES"/>
              </w:rPr>
            </w:pPr>
          </w:p>
        </w:tc>
        <w:tc>
          <w:tcPr>
            <w:tcW w:w="434" w:type="pct"/>
            <w:vMerge w:val="restar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7C13A8">
              <w:rPr>
                <w:rFonts w:ascii="Calibri" w:eastAsia="Times New Roman" w:hAnsi="Calibri" w:cs="Times New Roman"/>
                <w:color w:val="000000"/>
                <w:sz w:val="18"/>
                <w:szCs w:val="18"/>
                <w:lang w:val="es-ES" w:eastAsia="es-ES"/>
              </w:rPr>
              <w:t>0%</w:t>
            </w:r>
          </w:p>
        </w:tc>
        <w:tc>
          <w:tcPr>
            <w:tcW w:w="949" w:type="pct"/>
            <w:shd w:val="clear" w:color="auto" w:fill="C6D9F1" w:themeFill="text2" w:themeFillTint="33"/>
            <w:hideMark/>
          </w:tcPr>
          <w:p w:rsidR="009C11CF" w:rsidRPr="003730BE" w:rsidRDefault="009C11CF" w:rsidP="00E824D9">
            <w:pPr>
              <w:rPr>
                <w:sz w:val="18"/>
                <w:szCs w:val="18"/>
              </w:rPr>
            </w:pPr>
          </w:p>
        </w:tc>
      </w:tr>
      <w:tr w:rsidR="009C11CF" w:rsidRPr="00DF51A0" w:rsidTr="009C11CF">
        <w:trPr>
          <w:trHeight w:val="933"/>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3.6</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Marine minerals mining</w:t>
            </w:r>
          </w:p>
        </w:tc>
        <w:tc>
          <w:tcPr>
            <w:tcW w:w="1028" w:type="pct"/>
            <w:gridSpan w:val="10"/>
            <w:vMerge/>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1682" w:type="pct"/>
            <w:gridSpan w:val="17"/>
            <w:vMerge/>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434" w:type="pct"/>
            <w:vMerge/>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hideMark/>
          </w:tcPr>
          <w:p w:rsidR="009C11CF" w:rsidRPr="004B2AB7" w:rsidRDefault="009C11CF" w:rsidP="00E824D9">
            <w:pPr>
              <w:rPr>
                <w:rFonts w:ascii="Calibri" w:eastAsia="Times New Roman" w:hAnsi="Calibri" w:cs="Times New Roman"/>
                <w:color w:val="000000"/>
                <w:sz w:val="18"/>
                <w:szCs w:val="18"/>
                <w:lang w:val="en-US" w:eastAsia="es-ES"/>
              </w:rPr>
            </w:pPr>
          </w:p>
          <w:p w:rsidR="009C11CF" w:rsidRPr="003730BE" w:rsidRDefault="009C11CF" w:rsidP="00E824D9">
            <w:pPr>
              <w:rPr>
                <w:sz w:val="18"/>
                <w:szCs w:val="18"/>
                <w:lang w:val="en-GB"/>
              </w:rPr>
            </w:pPr>
            <w:r w:rsidRPr="003730BE">
              <w:rPr>
                <w:sz w:val="18"/>
                <w:szCs w:val="18"/>
                <w:lang w:val="en-GB"/>
              </w:rPr>
              <w:t>Recent discoveries mainly made in the Atlantic Arc (Galicia and Bay of Biscay).</w:t>
            </w: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3.7</w:t>
            </w:r>
          </w:p>
        </w:tc>
        <w:tc>
          <w:tcPr>
            <w:tcW w:w="673" w:type="pct"/>
            <w:shd w:val="clear" w:color="auto" w:fill="auto"/>
            <w:vAlign w:val="center"/>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Securing fresh water supply (desalination)</w:t>
            </w:r>
            <w:r>
              <w:rPr>
                <w:rStyle w:val="FootnoteReference"/>
                <w:rFonts w:ascii="Calibri" w:eastAsia="Times New Roman" w:hAnsi="Calibri" w:cs="Times New Roman"/>
                <w:color w:val="000000"/>
                <w:sz w:val="18"/>
                <w:szCs w:val="18"/>
                <w:lang w:val="es-ES" w:eastAsia="es-ES"/>
              </w:rPr>
              <w:footnoteReference w:id="93"/>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337" w:type="pct"/>
            <w:gridSpan w:val="4"/>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25%</w:t>
            </w:r>
          </w:p>
        </w:tc>
        <w:tc>
          <w:tcPr>
            <w:tcW w:w="211"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20%</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12%</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7%</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18%</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14%</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w:t>
            </w:r>
          </w:p>
        </w:tc>
        <w:tc>
          <w:tcPr>
            <w:tcW w:w="949" w:type="pct"/>
            <w:shd w:val="clear" w:color="auto" w:fill="C6D9F1" w:themeFill="text2" w:themeFillTint="33"/>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p>
        </w:tc>
      </w:tr>
      <w:tr w:rsidR="009C11CF" w:rsidRPr="0020059D" w:rsidTr="003730BE">
        <w:trPr>
          <w:trHeight w:val="315"/>
        </w:trPr>
        <w:tc>
          <w:tcPr>
            <w:tcW w:w="233" w:type="pct"/>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lastRenderedPageBreak/>
              <w:t>4.</w:t>
            </w:r>
          </w:p>
        </w:tc>
        <w:tc>
          <w:tcPr>
            <w:tcW w:w="1912" w:type="pct"/>
            <w:gridSpan w:val="13"/>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Leisure, working and living</w:t>
            </w:r>
          </w:p>
        </w:tc>
        <w:tc>
          <w:tcPr>
            <w:tcW w:w="202"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3"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1"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53"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54"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359"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434"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949"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 xml:space="preserve">4.1 </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Coastal tourism</w:t>
            </w:r>
            <w:r>
              <w:rPr>
                <w:rStyle w:val="FootnoteReference"/>
                <w:rFonts w:ascii="Calibri" w:eastAsia="Times New Roman" w:hAnsi="Calibri" w:cs="Times New Roman"/>
                <w:color w:val="000000"/>
                <w:sz w:val="18"/>
                <w:szCs w:val="18"/>
                <w:lang w:val="es-ES" w:eastAsia="es-ES"/>
              </w:rPr>
              <w:footnoteReference w:id="94"/>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4%</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w:t>
            </w:r>
          </w:p>
        </w:tc>
        <w:tc>
          <w:tcPr>
            <w:tcW w:w="279"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16%</w:t>
            </w:r>
          </w:p>
        </w:tc>
        <w:tc>
          <w:tcPr>
            <w:tcW w:w="269"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16%</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8%</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13%</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17%</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negligible</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negligible</w:t>
            </w:r>
          </w:p>
        </w:tc>
        <w:tc>
          <w:tcPr>
            <w:tcW w:w="434"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19%</w:t>
            </w:r>
          </w:p>
        </w:tc>
        <w:tc>
          <w:tcPr>
            <w:tcW w:w="949" w:type="pct"/>
            <w:shd w:val="clear" w:color="auto" w:fill="C6D9F1" w:themeFill="text2" w:themeFillTint="33"/>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4.2</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Yachting and marinas</w:t>
            </w:r>
            <w:r>
              <w:rPr>
                <w:rStyle w:val="FootnoteReference"/>
                <w:rFonts w:ascii="Calibri" w:eastAsia="Times New Roman" w:hAnsi="Calibri" w:cs="Times New Roman"/>
                <w:color w:val="000000"/>
                <w:sz w:val="18"/>
                <w:szCs w:val="18"/>
                <w:lang w:val="es-ES" w:eastAsia="es-ES"/>
              </w:rPr>
              <w:footnoteReference w:id="95"/>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8%</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3%</w:t>
            </w:r>
          </w:p>
        </w:tc>
        <w:tc>
          <w:tcPr>
            <w:tcW w:w="279"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6%</w:t>
            </w:r>
          </w:p>
        </w:tc>
        <w:tc>
          <w:tcPr>
            <w:tcW w:w="269"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26%</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17%</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15%</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15%</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5%</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1%</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0%</w:t>
            </w:r>
          </w:p>
        </w:tc>
        <w:tc>
          <w:tcPr>
            <w:tcW w:w="434" w:type="pct"/>
            <w:shd w:val="clear" w:color="auto" w:fill="auto"/>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p>
        </w:tc>
        <w:tc>
          <w:tcPr>
            <w:tcW w:w="949" w:type="pct"/>
            <w:shd w:val="clear" w:color="auto" w:fill="C6D9F1" w:themeFill="text2" w:themeFillTint="33"/>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p>
        </w:tc>
      </w:tr>
      <w:tr w:rsidR="009C11CF" w:rsidRPr="0020059D" w:rsidTr="003730BE">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4.3</w:t>
            </w:r>
          </w:p>
        </w:tc>
        <w:tc>
          <w:tcPr>
            <w:tcW w:w="67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Cruise tourism</w:t>
            </w:r>
            <w:r>
              <w:rPr>
                <w:rStyle w:val="FootnoteReference"/>
                <w:rFonts w:ascii="Calibri" w:eastAsia="Times New Roman" w:hAnsi="Calibri" w:cs="Times New Roman"/>
                <w:color w:val="000000"/>
                <w:sz w:val="18"/>
                <w:szCs w:val="18"/>
                <w:lang w:val="es-ES" w:eastAsia="es-ES"/>
              </w:rPr>
              <w:footnoteReference w:id="96"/>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6%</w:t>
            </w:r>
          </w:p>
        </w:tc>
        <w:tc>
          <w:tcPr>
            <w:tcW w:w="171" w:type="pct"/>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17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176"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279"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36%</w:t>
            </w:r>
          </w:p>
        </w:tc>
        <w:tc>
          <w:tcPr>
            <w:tcW w:w="269"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25%</w:t>
            </w:r>
          </w:p>
        </w:tc>
        <w:tc>
          <w:tcPr>
            <w:tcW w:w="202"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6%</w:t>
            </w:r>
          </w:p>
        </w:tc>
        <w:tc>
          <w:tcPr>
            <w:tcW w:w="20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9%</w:t>
            </w:r>
          </w:p>
        </w:tc>
        <w:tc>
          <w:tcPr>
            <w:tcW w:w="201"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14%</w:t>
            </w:r>
          </w:p>
        </w:tc>
        <w:tc>
          <w:tcPr>
            <w:tcW w:w="253"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1%</w:t>
            </w:r>
          </w:p>
        </w:tc>
        <w:tc>
          <w:tcPr>
            <w:tcW w:w="254" w:type="pct"/>
            <w:gridSpan w:val="3"/>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359" w:type="pct"/>
            <w:gridSpan w:val="2"/>
            <w:shd w:val="clear" w:color="auto" w:fill="auto"/>
            <w:vAlign w:val="center"/>
            <w:hideMark/>
          </w:tcPr>
          <w:p w:rsidR="009C11CF" w:rsidRDefault="009C11CF" w:rsidP="003730BE">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434" w:type="pct"/>
            <w:shd w:val="clear" w:color="auto" w:fill="auto"/>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r>
              <w:rPr>
                <w:rFonts w:ascii="Calibri" w:hAnsi="Calibri"/>
                <w:color w:val="000000"/>
                <w:sz w:val="18"/>
                <w:szCs w:val="18"/>
              </w:rPr>
              <w:t>0%</w:t>
            </w:r>
          </w:p>
        </w:tc>
        <w:tc>
          <w:tcPr>
            <w:tcW w:w="949" w:type="pct"/>
            <w:shd w:val="clear" w:color="auto" w:fill="C6D9F1" w:themeFill="text2" w:themeFillTint="33"/>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p>
        </w:tc>
      </w:tr>
      <w:tr w:rsidR="009C11CF" w:rsidRPr="0020059D" w:rsidTr="00243DC6">
        <w:trPr>
          <w:trHeight w:val="315"/>
        </w:trPr>
        <w:tc>
          <w:tcPr>
            <w:tcW w:w="233" w:type="pct"/>
            <w:shd w:val="clear" w:color="000000" w:fill="0070C0"/>
            <w:vAlign w:val="bottom"/>
            <w:hideMark/>
          </w:tcPr>
          <w:p w:rsidR="009C11CF" w:rsidRPr="0020059D" w:rsidRDefault="009C11CF" w:rsidP="00E824D9">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5.</w:t>
            </w:r>
          </w:p>
        </w:tc>
        <w:tc>
          <w:tcPr>
            <w:tcW w:w="1188" w:type="pct"/>
            <w:gridSpan w:val="5"/>
            <w:shd w:val="clear" w:color="000000" w:fill="0070C0"/>
            <w:vAlign w:val="bottom"/>
            <w:hideMark/>
          </w:tcPr>
          <w:p w:rsidR="009C11CF" w:rsidRDefault="009C11CF" w:rsidP="003730BE">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Coastal protection</w:t>
            </w:r>
          </w:p>
        </w:tc>
        <w:tc>
          <w:tcPr>
            <w:tcW w:w="176"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79"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69"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2"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3"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01"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53"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54"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359"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434"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949"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r>
      <w:tr w:rsidR="009C11CF" w:rsidRPr="0020059D" w:rsidTr="00243DC6">
        <w:trPr>
          <w:trHeight w:val="750"/>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5.1</w:t>
            </w:r>
          </w:p>
        </w:tc>
        <w:tc>
          <w:tcPr>
            <w:tcW w:w="673" w:type="pct"/>
            <w:shd w:val="clear" w:color="auto" w:fill="auto"/>
            <w:vAlign w:val="center"/>
            <w:hideMark/>
          </w:tcPr>
          <w:p w:rsidR="009C11CF" w:rsidRPr="000C5B44" w:rsidRDefault="009C11CF" w:rsidP="00E824D9">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Protection against flooding and erosion, preventing salt water intrusion, protection of habitats</w:t>
            </w:r>
            <w:r>
              <w:rPr>
                <w:rStyle w:val="FootnoteReference"/>
                <w:rFonts w:ascii="Calibri" w:eastAsia="Times New Roman" w:hAnsi="Calibri" w:cs="Times New Roman"/>
                <w:color w:val="000000"/>
                <w:sz w:val="18"/>
                <w:szCs w:val="18"/>
                <w:lang w:val="es-ES" w:eastAsia="es-ES"/>
              </w:rPr>
              <w:footnoteReference w:id="97"/>
            </w:r>
          </w:p>
        </w:tc>
        <w:tc>
          <w:tcPr>
            <w:tcW w:w="2711" w:type="pct"/>
            <w:gridSpan w:val="27"/>
            <w:shd w:val="clear" w:color="auto" w:fill="auto"/>
            <w:vAlign w:val="center"/>
            <w:hideMark/>
          </w:tcPr>
          <w:p w:rsidR="009C11CF" w:rsidRPr="000C5B44" w:rsidRDefault="009C11CF" w:rsidP="00243DC6">
            <w:pPr>
              <w:spacing w:before="0"/>
              <w:jc w:val="center"/>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8% of maritime zone protection spread among the different sea basins out of total 12.622.994,2 ha protected (both land and maritime)</w:t>
            </w:r>
          </w:p>
        </w:tc>
        <w:tc>
          <w:tcPr>
            <w:tcW w:w="434" w:type="pct"/>
            <w:shd w:val="clear" w:color="auto" w:fill="auto"/>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r w:rsidRPr="0020059D">
              <w:rPr>
                <w:rFonts w:ascii="Calibri" w:eastAsia="Times New Roman" w:hAnsi="Calibri" w:cs="Times New Roman"/>
                <w:color w:val="000000"/>
                <w:sz w:val="18"/>
                <w:szCs w:val="18"/>
                <w:lang w:val="es-ES" w:eastAsia="es-ES"/>
              </w:rPr>
              <w:t>92% of total protected area</w:t>
            </w:r>
          </w:p>
        </w:tc>
        <w:tc>
          <w:tcPr>
            <w:tcW w:w="949" w:type="pct"/>
            <w:shd w:val="clear" w:color="auto" w:fill="C6D9F1" w:themeFill="text2" w:themeFillTint="33"/>
            <w:vAlign w:val="center"/>
            <w:hideMark/>
          </w:tcPr>
          <w:p w:rsidR="009C11CF" w:rsidRPr="0020059D" w:rsidRDefault="009C11CF" w:rsidP="00243DC6">
            <w:pPr>
              <w:spacing w:before="0"/>
              <w:jc w:val="center"/>
              <w:rPr>
                <w:rFonts w:ascii="Calibri" w:eastAsia="Times New Roman" w:hAnsi="Calibri" w:cs="Times New Roman"/>
                <w:color w:val="000000"/>
                <w:sz w:val="18"/>
                <w:szCs w:val="18"/>
                <w:lang w:val="es-ES" w:eastAsia="es-ES"/>
              </w:rPr>
            </w:pPr>
          </w:p>
        </w:tc>
      </w:tr>
      <w:tr w:rsidR="009C11CF" w:rsidRPr="0020059D" w:rsidTr="00243DC6">
        <w:trPr>
          <w:trHeight w:val="315"/>
        </w:trPr>
        <w:tc>
          <w:tcPr>
            <w:tcW w:w="233" w:type="pct"/>
            <w:shd w:val="clear" w:color="000000" w:fill="0070C0"/>
            <w:vAlign w:val="center"/>
            <w:hideMark/>
          </w:tcPr>
          <w:p w:rsidR="009C11CF" w:rsidRPr="0020059D" w:rsidRDefault="009C11CF" w:rsidP="00580CA7">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6.</w:t>
            </w:r>
          </w:p>
        </w:tc>
        <w:tc>
          <w:tcPr>
            <w:tcW w:w="1920" w:type="pct"/>
            <w:gridSpan w:val="14"/>
            <w:shd w:val="clear" w:color="000000" w:fill="0070C0"/>
            <w:vAlign w:val="center"/>
            <w:hideMark/>
          </w:tcPr>
          <w:p w:rsidR="009C11CF" w:rsidRPr="0020059D" w:rsidRDefault="009C11CF" w:rsidP="00746D5C">
            <w:pPr>
              <w:spacing w:before="0"/>
              <w:jc w:val="left"/>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Maritime monitoring and surveillance</w:t>
            </w:r>
          </w:p>
        </w:tc>
        <w:tc>
          <w:tcPr>
            <w:tcW w:w="146"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19" w:type="pct"/>
            <w:gridSpan w:val="2"/>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19"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89" w:type="pct"/>
            <w:gridSpan w:val="4"/>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98" w:type="pct"/>
            <w:gridSpan w:val="3"/>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293"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434"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c>
          <w:tcPr>
            <w:tcW w:w="949" w:type="pct"/>
            <w:shd w:val="clear" w:color="000000" w:fill="0070C0"/>
            <w:hideMark/>
          </w:tcPr>
          <w:p w:rsidR="009C11CF" w:rsidRPr="0020059D" w:rsidRDefault="009C11CF" w:rsidP="00E824D9">
            <w:pPr>
              <w:spacing w:before="0"/>
              <w:jc w:val="center"/>
              <w:rPr>
                <w:rFonts w:ascii="Calibri" w:eastAsia="Times New Roman" w:hAnsi="Calibri" w:cs="Times New Roman"/>
                <w:b/>
                <w:bCs/>
                <w:color w:val="FFFFFF"/>
                <w:sz w:val="18"/>
                <w:szCs w:val="18"/>
                <w:lang w:val="es-ES" w:eastAsia="es-ES"/>
              </w:rPr>
            </w:pPr>
            <w:r w:rsidRPr="0020059D">
              <w:rPr>
                <w:rFonts w:ascii="Calibri" w:eastAsia="Times New Roman" w:hAnsi="Calibri" w:cs="Times New Roman"/>
                <w:b/>
                <w:bCs/>
                <w:color w:val="FFFFFF"/>
                <w:sz w:val="18"/>
                <w:szCs w:val="18"/>
                <w:lang w:val="es-ES" w:eastAsia="es-ES"/>
              </w:rPr>
              <w:t> </w:t>
            </w:r>
          </w:p>
        </w:tc>
      </w:tr>
      <w:tr w:rsidR="009C11CF" w:rsidRPr="00DF51A0" w:rsidTr="00243DC6">
        <w:trPr>
          <w:trHeight w:val="315"/>
        </w:trPr>
        <w:tc>
          <w:tcPr>
            <w:tcW w:w="233" w:type="pct"/>
            <w:shd w:val="clear" w:color="auto" w:fill="auto"/>
            <w:vAlign w:val="center"/>
            <w:hideMark/>
          </w:tcPr>
          <w:p w:rsidR="009C11CF" w:rsidRPr="0020059D" w:rsidRDefault="009C11CF" w:rsidP="00E824D9">
            <w:pPr>
              <w:spacing w:before="0"/>
              <w:jc w:val="left"/>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6.1, 6.2.</w:t>
            </w:r>
            <w:r w:rsidRPr="0020059D">
              <w:rPr>
                <w:rFonts w:ascii="Calibri" w:eastAsia="Times New Roman" w:hAnsi="Calibri" w:cs="Times New Roman"/>
                <w:color w:val="000000"/>
                <w:sz w:val="18"/>
                <w:szCs w:val="18"/>
                <w:lang w:val="es-ES" w:eastAsia="es-ES"/>
              </w:rPr>
              <w:t>6.3</w:t>
            </w:r>
          </w:p>
        </w:tc>
        <w:tc>
          <w:tcPr>
            <w:tcW w:w="673" w:type="pct"/>
            <w:shd w:val="clear" w:color="auto" w:fill="auto"/>
            <w:vAlign w:val="center"/>
            <w:hideMark/>
          </w:tcPr>
          <w:p w:rsidR="009C11CF" w:rsidRPr="004B2AB7" w:rsidRDefault="009C11CF" w:rsidP="00DA3DB5">
            <w:pPr>
              <w:spacing w:before="0"/>
              <w:jc w:val="left"/>
              <w:rPr>
                <w:rFonts w:ascii="Calibri" w:eastAsia="Times New Roman" w:hAnsi="Calibri" w:cs="Times New Roman"/>
                <w:color w:val="000000"/>
                <w:sz w:val="18"/>
                <w:szCs w:val="18"/>
                <w:lang w:val="en-US" w:eastAsia="es-ES"/>
              </w:rPr>
            </w:pPr>
            <w:r w:rsidRPr="000C5B44">
              <w:rPr>
                <w:rFonts w:ascii="Calibri" w:eastAsia="Times New Roman" w:hAnsi="Calibri" w:cs="Times New Roman"/>
                <w:color w:val="000000"/>
                <w:sz w:val="18"/>
                <w:szCs w:val="18"/>
                <w:lang w:val="en-US" w:eastAsia="es-ES"/>
              </w:rPr>
              <w:t>Traceability and security of goods supply chains, prevention and protection against illegal movement of people and goods</w:t>
            </w:r>
            <w:r>
              <w:rPr>
                <w:rFonts w:ascii="Calibri" w:eastAsia="Times New Roman" w:hAnsi="Calibri" w:cs="Times New Roman"/>
                <w:color w:val="000000"/>
                <w:sz w:val="18"/>
                <w:szCs w:val="18"/>
                <w:lang w:val="en-US" w:eastAsia="es-ES"/>
              </w:rPr>
              <w:t xml:space="preserve"> and </w:t>
            </w:r>
            <w:r w:rsidRPr="004B2AB7">
              <w:rPr>
                <w:rFonts w:ascii="Calibri" w:eastAsia="Times New Roman" w:hAnsi="Calibri" w:cs="Times New Roman"/>
                <w:color w:val="000000"/>
                <w:sz w:val="18"/>
                <w:szCs w:val="18"/>
                <w:lang w:val="en-US" w:eastAsia="es-ES"/>
              </w:rPr>
              <w:t>environmental monitoring</w:t>
            </w:r>
          </w:p>
        </w:tc>
        <w:tc>
          <w:tcPr>
            <w:tcW w:w="171" w:type="pct"/>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20%</w:t>
            </w:r>
          </w:p>
        </w:tc>
        <w:tc>
          <w:tcPr>
            <w:tcW w:w="171" w:type="pct"/>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5 %</w:t>
            </w:r>
          </w:p>
        </w:tc>
        <w:tc>
          <w:tcPr>
            <w:tcW w:w="173" w:type="pct"/>
            <w:gridSpan w:val="2"/>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3 %</w:t>
            </w:r>
          </w:p>
        </w:tc>
        <w:tc>
          <w:tcPr>
            <w:tcW w:w="221" w:type="pct"/>
            <w:gridSpan w:val="3"/>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3%</w:t>
            </w:r>
          </w:p>
        </w:tc>
        <w:tc>
          <w:tcPr>
            <w:tcW w:w="292" w:type="pct"/>
            <w:gridSpan w:val="3"/>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18%</w:t>
            </w:r>
          </w:p>
        </w:tc>
        <w:tc>
          <w:tcPr>
            <w:tcW w:w="219" w:type="pct"/>
            <w:gridSpan w:val="3"/>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8%</w:t>
            </w:r>
          </w:p>
        </w:tc>
        <w:tc>
          <w:tcPr>
            <w:tcW w:w="146" w:type="pct"/>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7%</w:t>
            </w:r>
          </w:p>
        </w:tc>
        <w:tc>
          <w:tcPr>
            <w:tcW w:w="219" w:type="pct"/>
            <w:gridSpan w:val="2"/>
            <w:shd w:val="clear" w:color="auto" w:fill="auto"/>
            <w:vAlign w:val="center"/>
            <w:hideMark/>
          </w:tcPr>
          <w:p w:rsidR="009C11CF" w:rsidRPr="00DA3DB5" w:rsidRDefault="009C11CF">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15%</w:t>
            </w:r>
          </w:p>
        </w:tc>
        <w:tc>
          <w:tcPr>
            <w:tcW w:w="219" w:type="pct"/>
            <w:gridSpan w:val="3"/>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13%</w:t>
            </w:r>
          </w:p>
        </w:tc>
        <w:tc>
          <w:tcPr>
            <w:tcW w:w="289" w:type="pct"/>
            <w:gridSpan w:val="4"/>
            <w:shd w:val="clear" w:color="auto" w:fill="auto"/>
            <w:vAlign w:val="center"/>
            <w:hideMark/>
          </w:tcPr>
          <w:p w:rsidR="009C11CF" w:rsidRPr="00DA3DB5" w:rsidRDefault="009C11CF" w:rsidP="00DA3DB5">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3%</w:t>
            </w:r>
          </w:p>
        </w:tc>
        <w:tc>
          <w:tcPr>
            <w:tcW w:w="298" w:type="pct"/>
            <w:gridSpan w:val="3"/>
            <w:shd w:val="clear" w:color="auto" w:fill="auto"/>
            <w:vAlign w:val="center"/>
            <w:hideMark/>
          </w:tcPr>
          <w:p w:rsidR="009C11CF" w:rsidRPr="00DA3DB5" w:rsidRDefault="009C11CF">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0.34%</w:t>
            </w:r>
          </w:p>
        </w:tc>
        <w:tc>
          <w:tcPr>
            <w:tcW w:w="293" w:type="pct"/>
            <w:shd w:val="clear" w:color="auto" w:fill="auto"/>
            <w:vAlign w:val="center"/>
            <w:hideMark/>
          </w:tcPr>
          <w:p w:rsidR="009C11CF" w:rsidRPr="00DA3DB5" w:rsidRDefault="009C11CF">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0.15%</w:t>
            </w:r>
          </w:p>
        </w:tc>
        <w:tc>
          <w:tcPr>
            <w:tcW w:w="434" w:type="pct"/>
            <w:shd w:val="clear" w:color="auto" w:fill="auto"/>
            <w:vAlign w:val="center"/>
            <w:hideMark/>
          </w:tcPr>
          <w:p w:rsidR="009C11CF" w:rsidRPr="00DA3DB5" w:rsidRDefault="009C11CF" w:rsidP="00580CA7">
            <w:pPr>
              <w:spacing w:before="0"/>
              <w:jc w:val="center"/>
              <w:rPr>
                <w:rFonts w:ascii="Calibri" w:eastAsia="Times New Roman" w:hAnsi="Calibri" w:cs="Times New Roman"/>
                <w:sz w:val="18"/>
                <w:szCs w:val="18"/>
                <w:lang w:val="es-ES" w:eastAsia="es-ES"/>
              </w:rPr>
            </w:pPr>
            <w:r>
              <w:rPr>
                <w:rFonts w:ascii="Calibri" w:eastAsia="Times New Roman" w:hAnsi="Calibri" w:cs="Times New Roman"/>
                <w:sz w:val="18"/>
                <w:szCs w:val="18"/>
                <w:lang w:val="es-ES" w:eastAsia="es-ES"/>
              </w:rPr>
              <w:t>0%</w:t>
            </w:r>
          </w:p>
        </w:tc>
        <w:tc>
          <w:tcPr>
            <w:tcW w:w="949" w:type="pct"/>
            <w:shd w:val="clear" w:color="auto" w:fill="C6D9F1" w:themeFill="text2" w:themeFillTint="33"/>
            <w:hideMark/>
          </w:tcPr>
          <w:p w:rsidR="009C11CF" w:rsidRPr="004B2AB7" w:rsidRDefault="009C11CF" w:rsidP="00E824D9">
            <w:pPr>
              <w:spacing w:before="0"/>
              <w:jc w:val="left"/>
              <w:rPr>
                <w:rFonts w:ascii="Calibri" w:eastAsia="Times New Roman" w:hAnsi="Calibri" w:cs="Times New Roman"/>
                <w:color w:val="000000"/>
                <w:sz w:val="18"/>
                <w:szCs w:val="18"/>
                <w:lang w:val="en-US" w:eastAsia="es-ES"/>
              </w:rPr>
            </w:pPr>
            <w:r w:rsidRPr="004B2AB7">
              <w:rPr>
                <w:rFonts w:ascii="Calibri" w:eastAsia="Times New Roman" w:hAnsi="Calibri" w:cs="Times New Roman"/>
                <w:color w:val="000000"/>
                <w:sz w:val="18"/>
                <w:szCs w:val="18"/>
                <w:lang w:val="en-US" w:eastAsia="es-ES"/>
              </w:rPr>
              <w:t xml:space="preserve"> Regional data has been estimated evenly base don the lenght of the coastline. However, it is important to take into account that the protection against ilegal movement of people is particularly important in the Canary Islands and in the Gibraltar Strait (Andalucia). Also the Strait and also Galicia have important activity in terms of protection against illicit trafficking of godos. </w:t>
            </w:r>
          </w:p>
        </w:tc>
      </w:tr>
    </w:tbl>
    <w:p w:rsidR="00123C48" w:rsidRDefault="00123C48" w:rsidP="000C5B44">
      <w:pPr>
        <w:spacing w:before="0" w:after="120"/>
        <w:ind w:left="720" w:firstLine="697"/>
        <w:rPr>
          <w:lang w:val="en-GB"/>
        </w:rPr>
      </w:pPr>
    </w:p>
    <w:p w:rsidR="00C65F06" w:rsidRDefault="00C65F06" w:rsidP="00803775">
      <w:pPr>
        <w:rPr>
          <w:lang w:val="en-GB"/>
        </w:rPr>
      </w:pPr>
    </w:p>
    <w:p w:rsidR="00C65F06" w:rsidRDefault="00C65F06" w:rsidP="00803775">
      <w:pPr>
        <w:rPr>
          <w:lang w:val="en-GB"/>
        </w:rPr>
      </w:pPr>
    </w:p>
    <w:p w:rsidR="00C65F06" w:rsidRDefault="00C65F06" w:rsidP="00803775">
      <w:pPr>
        <w:rPr>
          <w:lang w:val="en-GB"/>
        </w:rPr>
        <w:sectPr w:rsidR="00C65F06" w:rsidSect="00580CA7">
          <w:pgSz w:w="11906" w:h="16838"/>
          <w:pgMar w:top="1387" w:right="1134" w:bottom="1134" w:left="1134" w:header="284" w:footer="93" w:gutter="0"/>
          <w:cols w:space="708"/>
          <w:docGrid w:linePitch="360"/>
        </w:sectPr>
      </w:pPr>
    </w:p>
    <w:p w:rsidR="00123C48" w:rsidRDefault="00123C48" w:rsidP="00803775">
      <w:pPr>
        <w:rPr>
          <w:lang w:val="en-GB"/>
        </w:rPr>
      </w:pPr>
    </w:p>
    <w:p w:rsidR="006B2ECC" w:rsidRPr="00BA79E0" w:rsidRDefault="006B2ECC" w:rsidP="00940154">
      <w:pPr>
        <w:pStyle w:val="Heading1"/>
        <w:numPr>
          <w:ilvl w:val="0"/>
          <w:numId w:val="8"/>
        </w:numPr>
      </w:pPr>
      <w:bookmarkStart w:id="24" w:name="_Toc369883494"/>
      <w:r w:rsidRPr="00BA79E0">
        <w:t>List</w:t>
      </w:r>
      <w:r w:rsidR="00C71FC9">
        <w:t xml:space="preserve">ing of </w:t>
      </w:r>
      <w:r w:rsidRPr="00BA79E0">
        <w:t xml:space="preserve">the 7 largest, fastest growing and most promising marine and maritime </w:t>
      </w:r>
      <w:r w:rsidR="00427B4C">
        <w:t>economic activities</w:t>
      </w:r>
      <w:bookmarkEnd w:id="24"/>
    </w:p>
    <w:p w:rsidR="006B2ECC" w:rsidRPr="000C0C93" w:rsidRDefault="006B2ECC" w:rsidP="006B2ECC">
      <w:pPr>
        <w:rPr>
          <w:lang w:val="en-GB"/>
        </w:rPr>
      </w:pPr>
      <w:r>
        <w:rPr>
          <w:lang w:val="en-GB"/>
        </w:rPr>
        <w:t>The f</w:t>
      </w:r>
      <w:r w:rsidRPr="000C0C93">
        <w:rPr>
          <w:lang w:val="en-GB"/>
        </w:rPr>
        <w:t>ollowing section</w:t>
      </w:r>
      <w:r>
        <w:rPr>
          <w:lang w:val="en-GB"/>
        </w:rPr>
        <w:t>s</w:t>
      </w:r>
      <w:r w:rsidRPr="000C0C93">
        <w:rPr>
          <w:lang w:val="en-GB"/>
        </w:rPr>
        <w:t xml:space="preserve"> </w:t>
      </w:r>
      <w:r w:rsidR="00BB3F39">
        <w:rPr>
          <w:lang w:val="en-GB"/>
        </w:rPr>
        <w:t>are aligned with th</w:t>
      </w:r>
      <w:r w:rsidRPr="000C0C93">
        <w:rPr>
          <w:lang w:val="en-GB"/>
        </w:rPr>
        <w:t xml:space="preserve">e methodology of </w:t>
      </w:r>
      <w:r>
        <w:rPr>
          <w:lang w:val="en-GB"/>
        </w:rPr>
        <w:t xml:space="preserve">the </w:t>
      </w:r>
      <w:r w:rsidRPr="000C0C93">
        <w:rPr>
          <w:lang w:val="en-GB"/>
        </w:rPr>
        <w:t xml:space="preserve">Blue Growth study, as requested by DG MARE. </w:t>
      </w:r>
      <w:r>
        <w:rPr>
          <w:lang w:val="en-GB"/>
        </w:rPr>
        <w:t xml:space="preserve">A </w:t>
      </w:r>
      <w:r w:rsidRPr="000C0C93">
        <w:rPr>
          <w:lang w:val="en-GB"/>
        </w:rPr>
        <w:t xml:space="preserve">list in ranking order of the 7 largest, 7 fastest growing and 7 most promising prospective </w:t>
      </w:r>
      <w:r w:rsidR="002E377D" w:rsidRPr="000C0C93">
        <w:rPr>
          <w:lang w:val="en-GB"/>
        </w:rPr>
        <w:t xml:space="preserve">maritime </w:t>
      </w:r>
      <w:r w:rsidR="002E377D">
        <w:rPr>
          <w:lang w:val="en-GB"/>
        </w:rPr>
        <w:t>economic activities</w:t>
      </w:r>
      <w:r w:rsidR="002E377D" w:rsidRPr="000C0C93">
        <w:rPr>
          <w:lang w:val="en-GB"/>
        </w:rPr>
        <w:t xml:space="preserve"> at NUTS 0 level</w:t>
      </w:r>
      <w:r w:rsidR="002E377D">
        <w:rPr>
          <w:lang w:val="en-GB"/>
        </w:rPr>
        <w:t xml:space="preserve"> is provided</w:t>
      </w:r>
      <w:r w:rsidR="002E377D" w:rsidRPr="000C0C93">
        <w:rPr>
          <w:lang w:val="en-GB"/>
        </w:rPr>
        <w:t>.</w:t>
      </w:r>
      <w:r w:rsidR="002E377D">
        <w:rPr>
          <w:lang w:val="en-GB"/>
        </w:rPr>
        <w:t xml:space="preserve"> This part of the study relies on statistical information gathered and supplemented with</w:t>
      </w:r>
      <w:r w:rsidR="00BB3F39">
        <w:rPr>
          <w:lang w:val="en-GB"/>
        </w:rPr>
        <w:t xml:space="preserve"> </w:t>
      </w:r>
      <w:r w:rsidR="00150A6C">
        <w:rPr>
          <w:lang w:val="en-GB"/>
        </w:rPr>
        <w:t xml:space="preserve">the </w:t>
      </w:r>
      <w:r w:rsidR="00C13CB9">
        <w:rPr>
          <w:lang w:val="en-GB"/>
        </w:rPr>
        <w:t>insights</w:t>
      </w:r>
      <w:r w:rsidR="00766EAE">
        <w:rPr>
          <w:lang w:val="en-GB"/>
        </w:rPr>
        <w:t xml:space="preserve"> </w:t>
      </w:r>
      <w:r w:rsidR="00150A6C">
        <w:rPr>
          <w:lang w:val="en-GB"/>
        </w:rPr>
        <w:t xml:space="preserve">of the </w:t>
      </w:r>
      <w:r w:rsidR="00BB3F39">
        <w:rPr>
          <w:lang w:val="en-GB"/>
        </w:rPr>
        <w:t xml:space="preserve">sector experts and the </w:t>
      </w:r>
      <w:r w:rsidR="00150A6C">
        <w:rPr>
          <w:lang w:val="en-GB"/>
        </w:rPr>
        <w:t xml:space="preserve">country expert. </w:t>
      </w:r>
    </w:p>
    <w:p w:rsidR="006B2ECC" w:rsidRPr="00BA79E0" w:rsidRDefault="006B2ECC" w:rsidP="00940154">
      <w:pPr>
        <w:pStyle w:val="Heading2"/>
        <w:numPr>
          <w:ilvl w:val="1"/>
          <w:numId w:val="8"/>
        </w:numPr>
      </w:pPr>
      <w:bookmarkStart w:id="25" w:name="_Toc354739373"/>
      <w:bookmarkStart w:id="26" w:name="_Toc354742397"/>
      <w:bookmarkStart w:id="27" w:name="_Toc354742605"/>
      <w:bookmarkStart w:id="28" w:name="_Toc369883495"/>
      <w:r>
        <w:t>Listing and ranking the</w:t>
      </w:r>
      <w:r w:rsidRPr="00BA79E0">
        <w:t xml:space="preserve"> largest marine and maritime </w:t>
      </w:r>
      <w:bookmarkEnd w:id="25"/>
      <w:bookmarkEnd w:id="26"/>
      <w:bookmarkEnd w:id="27"/>
      <w:r w:rsidR="00427B4C">
        <w:t>economic activities</w:t>
      </w:r>
      <w:bookmarkEnd w:id="28"/>
    </w:p>
    <w:p w:rsidR="006B2ECC" w:rsidRDefault="006B2ECC" w:rsidP="006B2ECC">
      <w:pPr>
        <w:rPr>
          <w:b/>
          <w:lang w:val="en-GB"/>
        </w:rPr>
      </w:pPr>
      <w:r>
        <w:rPr>
          <w:lang w:val="en-GB"/>
        </w:rPr>
        <w:t xml:space="preserve">This </w:t>
      </w:r>
      <w:r w:rsidR="00BB3F39">
        <w:rPr>
          <w:lang w:val="en-GB"/>
        </w:rPr>
        <w:t>subchapter</w:t>
      </w:r>
      <w:r>
        <w:rPr>
          <w:lang w:val="en-GB"/>
        </w:rPr>
        <w:t xml:space="preserve"> identifies the</w:t>
      </w:r>
      <w:r w:rsidRPr="000C0C93">
        <w:rPr>
          <w:lang w:val="en-GB"/>
        </w:rPr>
        <w:t xml:space="preserve"> largest maritime</w:t>
      </w:r>
      <w:r w:rsidR="00A66893">
        <w:rPr>
          <w:lang w:val="en-GB"/>
        </w:rPr>
        <w:t xml:space="preserve"> economic activities</w:t>
      </w:r>
      <w:r>
        <w:rPr>
          <w:lang w:val="en-GB"/>
        </w:rPr>
        <w:t xml:space="preserve"> with a ranking order</w:t>
      </w:r>
      <w:r w:rsidRPr="000C0C93">
        <w:rPr>
          <w:lang w:val="en-GB"/>
        </w:rPr>
        <w:t xml:space="preserve">. </w:t>
      </w:r>
      <w:r w:rsidRPr="002A1000">
        <w:rPr>
          <w:lang w:val="en-GB"/>
        </w:rPr>
        <w:t>On the basis of the scores obtained</w:t>
      </w:r>
      <w:r>
        <w:rPr>
          <w:lang w:val="en-GB"/>
        </w:rPr>
        <w:t xml:space="preserve"> in relation to GVA and persons employed</w:t>
      </w:r>
      <w:r w:rsidRPr="002A1000">
        <w:rPr>
          <w:lang w:val="en-GB"/>
        </w:rPr>
        <w:t xml:space="preserve">, the 7 largest </w:t>
      </w:r>
      <w:r w:rsidR="00A66893">
        <w:rPr>
          <w:lang w:val="en-GB"/>
        </w:rPr>
        <w:t>maritime economic activities</w:t>
      </w:r>
      <w:r w:rsidRPr="002A1000">
        <w:rPr>
          <w:lang w:val="en-GB"/>
        </w:rPr>
        <w:t xml:space="preserve"> </w:t>
      </w:r>
      <w:r w:rsidR="00BB3F39">
        <w:rPr>
          <w:lang w:val="en-GB"/>
        </w:rPr>
        <w:t xml:space="preserve">have been </w:t>
      </w:r>
      <w:r w:rsidRPr="002A1000">
        <w:rPr>
          <w:lang w:val="en-GB"/>
        </w:rPr>
        <w:t>identified as follows:</w:t>
      </w:r>
      <w:r w:rsidRPr="000C0C93">
        <w:rPr>
          <w:b/>
          <w:lang w:val="en-GB"/>
        </w:rPr>
        <w:t xml:space="preserve"> </w:t>
      </w:r>
      <w:bookmarkStart w:id="29" w:name="_Toc352862917"/>
      <w:bookmarkEnd w:id="29"/>
    </w:p>
    <w:p w:rsidR="00AE2D16" w:rsidRPr="000C0C93" w:rsidRDefault="00AE2D16" w:rsidP="006B2ECC">
      <w:pPr>
        <w:rPr>
          <w:lang w:val="en-GB"/>
        </w:rPr>
      </w:pPr>
    </w:p>
    <w:p w:rsidR="006B2ECC" w:rsidRPr="000C0C93" w:rsidRDefault="006B2ECC" w:rsidP="006B2ECC">
      <w:pPr>
        <w:pStyle w:val="Caption"/>
      </w:pPr>
      <w:r w:rsidRPr="000C0C93">
        <w:t xml:space="preserve">Table </w:t>
      </w:r>
      <w:r w:rsidR="00F92485">
        <w:t>4</w:t>
      </w:r>
      <w:r w:rsidRPr="000C0C93">
        <w:t xml:space="preserve"> </w:t>
      </w:r>
      <w:r>
        <w:t>–</w:t>
      </w:r>
      <w:r w:rsidRPr="000C0C93">
        <w:t xml:space="preserve"> </w:t>
      </w:r>
      <w:r>
        <w:t>Listing the</w:t>
      </w:r>
      <w:r w:rsidRPr="000C0C93">
        <w:t xml:space="preserve"> </w:t>
      </w:r>
      <w:r w:rsidR="00CD538C">
        <w:t xml:space="preserve">7 </w:t>
      </w:r>
      <w:r w:rsidRPr="000C0C93">
        <w:t xml:space="preserve">largest maritime </w:t>
      </w:r>
      <w:r w:rsidR="00427B4C">
        <w:t>economic activities</w:t>
      </w:r>
      <w:r w:rsidRPr="000C0C93">
        <w:t xml:space="preserve"> in a MS at NUTS-0 level</w:t>
      </w:r>
    </w:p>
    <w:tbl>
      <w:tblPr>
        <w:tblpPr w:leftFromText="180" w:rightFromText="180" w:vertAnchor="text" w:horzAnchor="margin" w:tblpX="148" w:tblpY="62"/>
        <w:tblOverlap w:val="never"/>
        <w:tblW w:w="4924" w:type="pct"/>
        <w:tblLook w:val="04A0" w:firstRow="1" w:lastRow="0" w:firstColumn="1" w:lastColumn="0" w:noHBand="0" w:noVBand="1"/>
      </w:tblPr>
      <w:tblGrid>
        <w:gridCol w:w="706"/>
        <w:gridCol w:w="3833"/>
        <w:gridCol w:w="1721"/>
        <w:gridCol w:w="1723"/>
        <w:gridCol w:w="1721"/>
      </w:tblGrid>
      <w:tr w:rsidR="00F4009C" w:rsidRPr="000C0C93" w:rsidTr="00F30F5F">
        <w:trPr>
          <w:trHeight w:val="454"/>
        </w:trPr>
        <w:tc>
          <w:tcPr>
            <w:tcW w:w="36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82DF7" w:rsidRPr="000C0C93" w:rsidRDefault="00D82DF7" w:rsidP="00F4009C">
            <w:pPr>
              <w:jc w:val="center"/>
              <w:rPr>
                <w:rFonts w:ascii="Calibri" w:eastAsia="Times New Roman" w:hAnsi="Calibri" w:cs="Times New Roman"/>
                <w:b/>
                <w:bCs/>
                <w:color w:val="000000"/>
                <w:sz w:val="20"/>
                <w:lang w:val="en-GB" w:eastAsia="en-GB"/>
              </w:rPr>
            </w:pPr>
            <w:r w:rsidRPr="000C0C93">
              <w:rPr>
                <w:rFonts w:ascii="Calibri" w:eastAsia="Times New Roman" w:hAnsi="Calibri" w:cs="Times New Roman"/>
                <w:b/>
                <w:bCs/>
                <w:color w:val="000000"/>
                <w:sz w:val="20"/>
                <w:lang w:val="en-GB" w:eastAsia="en-GB"/>
              </w:rPr>
              <w:t>Rank</w:t>
            </w:r>
          </w:p>
        </w:tc>
        <w:tc>
          <w:tcPr>
            <w:tcW w:w="1975" w:type="pct"/>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0C0C93" w:rsidRDefault="00D82DF7" w:rsidP="00F4009C">
            <w:pPr>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Maritime economic activities</w:t>
            </w:r>
          </w:p>
        </w:tc>
        <w:tc>
          <w:tcPr>
            <w:tcW w:w="887" w:type="pct"/>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0C0C93" w:rsidRDefault="00D82DF7" w:rsidP="00F4009C">
            <w:pPr>
              <w:jc w:val="center"/>
              <w:rPr>
                <w:rFonts w:ascii="Calibri" w:eastAsia="Times New Roman" w:hAnsi="Calibri" w:cs="Times New Roman"/>
                <w:b/>
                <w:bCs/>
                <w:color w:val="000000"/>
                <w:sz w:val="20"/>
                <w:lang w:val="en-GB" w:eastAsia="en-GB"/>
              </w:rPr>
            </w:pPr>
            <w:r w:rsidRPr="000C0C93">
              <w:rPr>
                <w:rFonts w:ascii="Calibri" w:eastAsia="Times New Roman" w:hAnsi="Calibri" w:cs="Times New Roman"/>
                <w:b/>
                <w:bCs/>
                <w:color w:val="000000"/>
                <w:sz w:val="20"/>
                <w:lang w:val="en-GB" w:eastAsia="en-GB"/>
              </w:rPr>
              <w:t>GVA</w:t>
            </w:r>
          </w:p>
          <w:p w:rsidR="00D82DF7" w:rsidRPr="000C0C93" w:rsidRDefault="00D82DF7" w:rsidP="00F4009C">
            <w:pPr>
              <w:jc w:val="center"/>
              <w:rPr>
                <w:rFonts w:ascii="Calibri" w:eastAsia="Times New Roman" w:hAnsi="Calibri" w:cs="Times New Roman"/>
                <w:b/>
                <w:bCs/>
                <w:color w:val="000000"/>
                <w:sz w:val="20"/>
                <w:lang w:val="en-GB" w:eastAsia="en-GB"/>
              </w:rPr>
            </w:pPr>
            <w:r w:rsidRPr="000C0C93">
              <w:rPr>
                <w:rFonts w:ascii="Calibri" w:eastAsia="Times New Roman" w:hAnsi="Calibri" w:cs="Times New Roman"/>
                <w:b/>
                <w:bCs/>
                <w:color w:val="000000"/>
                <w:sz w:val="20"/>
                <w:lang w:val="en-GB" w:eastAsia="en-GB"/>
              </w:rPr>
              <w:t>(million EUR)</w:t>
            </w:r>
          </w:p>
        </w:tc>
        <w:tc>
          <w:tcPr>
            <w:tcW w:w="888" w:type="pct"/>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0C0C93" w:rsidRDefault="00D82DF7" w:rsidP="00F4009C">
            <w:pPr>
              <w:jc w:val="center"/>
              <w:rPr>
                <w:rFonts w:ascii="Calibri" w:eastAsia="Times New Roman" w:hAnsi="Calibri" w:cs="Times New Roman"/>
                <w:b/>
                <w:bCs/>
                <w:color w:val="000000"/>
                <w:sz w:val="20"/>
                <w:lang w:val="en-GB" w:eastAsia="en-GB"/>
              </w:rPr>
            </w:pPr>
            <w:r w:rsidRPr="00812F5A">
              <w:rPr>
                <w:rFonts w:ascii="Calibri" w:eastAsia="Times New Roman" w:hAnsi="Calibri" w:cs="Times New Roman"/>
                <w:b/>
                <w:bCs/>
                <w:color w:val="000000"/>
                <w:sz w:val="20"/>
                <w:lang w:val="en-GB" w:eastAsia="en-GB"/>
              </w:rPr>
              <w:t xml:space="preserve">Employment </w:t>
            </w:r>
          </w:p>
        </w:tc>
        <w:tc>
          <w:tcPr>
            <w:tcW w:w="888" w:type="pct"/>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0C0C93" w:rsidRDefault="00D82DF7" w:rsidP="00F4009C">
            <w:pPr>
              <w:jc w:val="center"/>
              <w:rPr>
                <w:rFonts w:ascii="Calibri" w:eastAsia="Times New Roman" w:hAnsi="Calibri" w:cs="Times New Roman"/>
                <w:b/>
                <w:bCs/>
                <w:color w:val="000000"/>
                <w:sz w:val="20"/>
                <w:lang w:val="en-GB" w:eastAsia="en-GB"/>
              </w:rPr>
            </w:pPr>
            <w:r w:rsidRPr="000C0C93">
              <w:rPr>
                <w:rFonts w:ascii="Calibri" w:eastAsia="Times New Roman" w:hAnsi="Calibri" w:cs="Times New Roman"/>
                <w:b/>
                <w:bCs/>
                <w:color w:val="000000"/>
                <w:sz w:val="20"/>
                <w:lang w:val="en-GB" w:eastAsia="en-GB"/>
              </w:rPr>
              <w:t>Score</w:t>
            </w:r>
          </w:p>
        </w:tc>
      </w:tr>
      <w:tr w:rsidR="00F30F5F" w:rsidRPr="00AB56EE" w:rsidTr="00AB56EE">
        <w:trPr>
          <w:trHeight w:val="20"/>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rsidR="00F30F5F" w:rsidRPr="000C0C93" w:rsidRDefault="00F30F5F" w:rsidP="00F4009C">
            <w:pPr>
              <w:jc w:val="center"/>
              <w:rPr>
                <w:rFonts w:ascii="Calibri" w:eastAsia="Times New Roman" w:hAnsi="Calibri" w:cs="Times New Roman"/>
                <w:b/>
                <w:bCs/>
                <w:color w:val="000000"/>
                <w:sz w:val="20"/>
                <w:lang w:val="en-GB" w:eastAsia="en-GB"/>
              </w:rPr>
            </w:pPr>
            <w:r w:rsidRPr="000C0C93">
              <w:rPr>
                <w:rFonts w:ascii="Calibri" w:eastAsia="Times New Roman" w:hAnsi="Calibri" w:cs="Times New Roman"/>
                <w:b/>
                <w:bCs/>
                <w:color w:val="000000"/>
                <w:sz w:val="20"/>
                <w:lang w:val="en-GB" w:eastAsia="en-GB"/>
              </w:rPr>
              <w:t>1.</w:t>
            </w:r>
          </w:p>
        </w:tc>
        <w:tc>
          <w:tcPr>
            <w:tcW w:w="1975" w:type="pct"/>
            <w:tcBorders>
              <w:top w:val="nil"/>
              <w:left w:val="nil"/>
              <w:bottom w:val="single" w:sz="4" w:space="0" w:color="auto"/>
              <w:right w:val="single" w:sz="4" w:space="0" w:color="auto"/>
            </w:tcBorders>
            <w:shd w:val="clear" w:color="auto" w:fill="FFFFFF" w:themeFill="background1"/>
            <w:vAlign w:val="center"/>
            <w:hideMark/>
          </w:tcPr>
          <w:p w:rsidR="00F30F5F" w:rsidRPr="00CF438A" w:rsidRDefault="00F30F5F" w:rsidP="00F4009C">
            <w:pPr>
              <w:rPr>
                <w:rFonts w:ascii="Calibri" w:hAnsi="Calibri"/>
                <w:b/>
                <w:color w:val="000000"/>
                <w:sz w:val="18"/>
                <w:szCs w:val="18"/>
              </w:rPr>
            </w:pPr>
            <w:r w:rsidRPr="00CF438A">
              <w:rPr>
                <w:rFonts w:ascii="Calibri" w:hAnsi="Calibri"/>
                <w:b/>
                <w:color w:val="000000"/>
                <w:sz w:val="18"/>
                <w:szCs w:val="18"/>
                <w:lang w:val="en-GB"/>
              </w:rPr>
              <w:t>Coastal tourism</w:t>
            </w:r>
          </w:p>
        </w:tc>
        <w:tc>
          <w:tcPr>
            <w:tcW w:w="887" w:type="pct"/>
            <w:tcBorders>
              <w:top w:val="nil"/>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6,921.00</w:t>
            </w:r>
          </w:p>
        </w:tc>
        <w:tc>
          <w:tcPr>
            <w:tcW w:w="888" w:type="pct"/>
            <w:tcBorders>
              <w:top w:val="nil"/>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216,568</w:t>
            </w:r>
          </w:p>
        </w:tc>
        <w:tc>
          <w:tcPr>
            <w:tcW w:w="888" w:type="pct"/>
            <w:tcBorders>
              <w:top w:val="nil"/>
              <w:left w:val="nil"/>
              <w:bottom w:val="single" w:sz="4" w:space="0" w:color="auto"/>
              <w:right w:val="single" w:sz="4" w:space="0" w:color="auto"/>
            </w:tcBorders>
            <w:shd w:val="clear" w:color="auto" w:fill="FFFFFF" w:themeFill="background1"/>
          </w:tcPr>
          <w:p w:rsidR="00F30F5F" w:rsidRPr="00AB56EE" w:rsidRDefault="00F30F5F" w:rsidP="00E7073E">
            <w:pPr>
              <w:jc w:val="center"/>
              <w:rPr>
                <w:rFonts w:ascii="Calibri" w:hAnsi="Calibri"/>
                <w:color w:val="000000"/>
                <w:sz w:val="18"/>
                <w:szCs w:val="18"/>
                <w:lang w:val="en-GB"/>
              </w:rPr>
            </w:pPr>
            <w:r w:rsidRPr="00AB56EE">
              <w:rPr>
                <w:sz w:val="18"/>
                <w:szCs w:val="18"/>
              </w:rPr>
              <w:t>142.9</w:t>
            </w:r>
          </w:p>
        </w:tc>
      </w:tr>
      <w:tr w:rsidR="00F30F5F" w:rsidRPr="00AB56EE" w:rsidTr="00AB56EE">
        <w:trPr>
          <w:trHeight w:val="20"/>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rsidR="00F30F5F" w:rsidRPr="000C0C93" w:rsidRDefault="00F30F5F" w:rsidP="00F4009C">
            <w:pPr>
              <w:jc w:val="center"/>
              <w:rPr>
                <w:rFonts w:ascii="Calibri" w:eastAsia="Times New Roman" w:hAnsi="Calibri" w:cs="Times New Roman"/>
                <w:b/>
                <w:bCs/>
                <w:color w:val="000000"/>
                <w:sz w:val="20"/>
                <w:lang w:val="en-GB" w:eastAsia="en-GB"/>
              </w:rPr>
            </w:pPr>
            <w:r w:rsidRPr="000C0C93">
              <w:rPr>
                <w:rFonts w:ascii="Calibri" w:eastAsia="Times New Roman" w:hAnsi="Calibri" w:cs="Times New Roman"/>
                <w:b/>
                <w:bCs/>
                <w:color w:val="000000"/>
                <w:sz w:val="20"/>
                <w:lang w:val="en-GB" w:eastAsia="en-GB"/>
              </w:rPr>
              <w:t>2.</w:t>
            </w:r>
          </w:p>
        </w:tc>
        <w:tc>
          <w:tcPr>
            <w:tcW w:w="1975" w:type="pct"/>
            <w:tcBorders>
              <w:top w:val="nil"/>
              <w:left w:val="nil"/>
              <w:bottom w:val="single" w:sz="4" w:space="0" w:color="auto"/>
              <w:right w:val="single" w:sz="4" w:space="0" w:color="auto"/>
            </w:tcBorders>
            <w:shd w:val="clear" w:color="auto" w:fill="FFFFFF" w:themeFill="background1"/>
            <w:vAlign w:val="bottom"/>
            <w:hideMark/>
          </w:tcPr>
          <w:p w:rsidR="00F30F5F" w:rsidRPr="00746D5C" w:rsidRDefault="00F30F5F" w:rsidP="00F4009C">
            <w:pPr>
              <w:rPr>
                <w:rFonts w:ascii="Calibri" w:hAnsi="Calibri"/>
                <w:b/>
                <w:color w:val="000000"/>
                <w:sz w:val="18"/>
                <w:szCs w:val="18"/>
                <w:lang w:val="en-GB"/>
              </w:rPr>
            </w:pPr>
            <w:r w:rsidRPr="00CF438A">
              <w:rPr>
                <w:rFonts w:ascii="Calibri" w:hAnsi="Calibri"/>
                <w:b/>
                <w:color w:val="000000"/>
                <w:sz w:val="18"/>
                <w:szCs w:val="18"/>
                <w:lang w:val="en-GB"/>
              </w:rPr>
              <w:t>Catching fish for human consumption</w:t>
            </w:r>
          </w:p>
        </w:tc>
        <w:tc>
          <w:tcPr>
            <w:tcW w:w="887" w:type="pct"/>
            <w:tcBorders>
              <w:top w:val="nil"/>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3,720.00</w:t>
            </w:r>
          </w:p>
        </w:tc>
        <w:tc>
          <w:tcPr>
            <w:tcW w:w="888" w:type="pct"/>
            <w:tcBorders>
              <w:top w:val="nil"/>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129,230</w:t>
            </w:r>
          </w:p>
        </w:tc>
        <w:tc>
          <w:tcPr>
            <w:tcW w:w="888" w:type="pct"/>
            <w:tcBorders>
              <w:top w:val="nil"/>
              <w:left w:val="nil"/>
              <w:bottom w:val="single" w:sz="4" w:space="0" w:color="auto"/>
              <w:right w:val="single" w:sz="4" w:space="0" w:color="auto"/>
            </w:tcBorders>
            <w:shd w:val="clear" w:color="auto" w:fill="FFFFFF" w:themeFill="background1"/>
          </w:tcPr>
          <w:p w:rsidR="00F30F5F" w:rsidRPr="00AB56EE" w:rsidRDefault="00F30F5F" w:rsidP="00F4009C">
            <w:pPr>
              <w:jc w:val="center"/>
              <w:rPr>
                <w:rFonts w:ascii="Calibri" w:hAnsi="Calibri"/>
                <w:color w:val="000000"/>
                <w:sz w:val="18"/>
                <w:szCs w:val="18"/>
                <w:lang w:val="en-GB"/>
              </w:rPr>
            </w:pPr>
            <w:r w:rsidRPr="00AB56EE">
              <w:rPr>
                <w:sz w:val="18"/>
                <w:szCs w:val="18"/>
              </w:rPr>
              <w:t>83.2</w:t>
            </w:r>
          </w:p>
        </w:tc>
      </w:tr>
      <w:tr w:rsidR="00F30F5F" w:rsidRPr="00AB56EE" w:rsidTr="00AB56EE">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30F5F" w:rsidRPr="000C0C93" w:rsidRDefault="00F30F5F" w:rsidP="00F4009C">
            <w:pPr>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3.</w:t>
            </w:r>
          </w:p>
        </w:tc>
        <w:tc>
          <w:tcPr>
            <w:tcW w:w="1975" w:type="pct"/>
            <w:tcBorders>
              <w:top w:val="single" w:sz="4" w:space="0" w:color="auto"/>
              <w:left w:val="nil"/>
              <w:bottom w:val="single" w:sz="4" w:space="0" w:color="auto"/>
              <w:right w:val="single" w:sz="4" w:space="0" w:color="auto"/>
            </w:tcBorders>
            <w:shd w:val="clear" w:color="auto" w:fill="FFFFFF" w:themeFill="background1"/>
            <w:vAlign w:val="bottom"/>
            <w:hideMark/>
          </w:tcPr>
          <w:p w:rsidR="00F30F5F" w:rsidRPr="00746D5C" w:rsidRDefault="00F30F5F" w:rsidP="00F4009C">
            <w:pPr>
              <w:rPr>
                <w:rFonts w:ascii="Calibri" w:hAnsi="Calibri"/>
                <w:b/>
                <w:color w:val="000000"/>
                <w:sz w:val="18"/>
                <w:szCs w:val="18"/>
                <w:lang w:val="en-GB"/>
              </w:rPr>
            </w:pPr>
            <w:r w:rsidRPr="00CF438A">
              <w:rPr>
                <w:rFonts w:ascii="Calibri" w:hAnsi="Calibri"/>
                <w:b/>
                <w:color w:val="000000"/>
                <w:sz w:val="18"/>
                <w:szCs w:val="18"/>
                <w:lang w:val="en-GB"/>
              </w:rPr>
              <w:t>Shipbuilding (incl. leisure boats) and ship repair</w:t>
            </w:r>
          </w:p>
        </w:tc>
        <w:tc>
          <w:tcPr>
            <w:tcW w:w="887"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1,391.50</w:t>
            </w:r>
          </w:p>
        </w:tc>
        <w:tc>
          <w:tcPr>
            <w:tcW w:w="888"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24,122</w:t>
            </w:r>
          </w:p>
        </w:tc>
        <w:tc>
          <w:tcPr>
            <w:tcW w:w="888" w:type="pct"/>
            <w:tcBorders>
              <w:top w:val="single" w:sz="4" w:space="0" w:color="auto"/>
              <w:left w:val="nil"/>
              <w:bottom w:val="single" w:sz="4" w:space="0" w:color="auto"/>
              <w:right w:val="single" w:sz="4" w:space="0" w:color="auto"/>
            </w:tcBorders>
            <w:shd w:val="clear" w:color="auto" w:fill="FFFFFF" w:themeFill="background1"/>
          </w:tcPr>
          <w:p w:rsidR="00F30F5F" w:rsidRPr="00AB56EE" w:rsidRDefault="00F30F5F" w:rsidP="00F4009C">
            <w:pPr>
              <w:jc w:val="center"/>
              <w:rPr>
                <w:rFonts w:ascii="Calibri" w:hAnsi="Calibri"/>
                <w:color w:val="000000"/>
                <w:sz w:val="18"/>
                <w:szCs w:val="18"/>
                <w:lang w:val="en-GB"/>
              </w:rPr>
            </w:pPr>
            <w:r w:rsidRPr="00AB56EE">
              <w:rPr>
                <w:sz w:val="18"/>
                <w:szCs w:val="18"/>
              </w:rPr>
              <w:t>19.0</w:t>
            </w:r>
          </w:p>
        </w:tc>
      </w:tr>
      <w:tr w:rsidR="00F30F5F" w:rsidRPr="00AB56EE" w:rsidTr="00AB56EE">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0F5F" w:rsidRPr="000C0C93" w:rsidRDefault="00F30F5F" w:rsidP="00F4009C">
            <w:pPr>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4.</w:t>
            </w:r>
          </w:p>
        </w:tc>
        <w:tc>
          <w:tcPr>
            <w:tcW w:w="1975" w:type="pct"/>
            <w:tcBorders>
              <w:top w:val="single" w:sz="4" w:space="0" w:color="auto"/>
              <w:left w:val="nil"/>
              <w:bottom w:val="single" w:sz="4" w:space="0" w:color="auto"/>
              <w:right w:val="single" w:sz="4" w:space="0" w:color="auto"/>
            </w:tcBorders>
            <w:shd w:val="clear" w:color="auto" w:fill="FFFFFF" w:themeFill="background1"/>
            <w:vAlign w:val="bottom"/>
          </w:tcPr>
          <w:p w:rsidR="00F30F5F" w:rsidRPr="00AB56EE" w:rsidRDefault="00F30F5F" w:rsidP="00F4009C">
            <w:pPr>
              <w:rPr>
                <w:rFonts w:ascii="Calibri" w:hAnsi="Calibri"/>
                <w:b/>
                <w:color w:val="000000"/>
                <w:sz w:val="18"/>
                <w:szCs w:val="18"/>
                <w:lang w:val="en-GB"/>
              </w:rPr>
            </w:pPr>
            <w:r w:rsidRPr="00CF438A">
              <w:rPr>
                <w:rFonts w:ascii="Calibri" w:hAnsi="Calibri"/>
                <w:b/>
                <w:color w:val="000000"/>
                <w:sz w:val="18"/>
                <w:szCs w:val="18"/>
                <w:lang w:val="en-GB"/>
              </w:rPr>
              <w:t>Construction of water projects</w:t>
            </w:r>
          </w:p>
        </w:tc>
        <w:tc>
          <w:tcPr>
            <w:tcW w:w="887"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944.50</w:t>
            </w:r>
          </w:p>
        </w:tc>
        <w:tc>
          <w:tcPr>
            <w:tcW w:w="888"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19,813</w:t>
            </w:r>
          </w:p>
        </w:tc>
        <w:tc>
          <w:tcPr>
            <w:tcW w:w="888" w:type="pct"/>
            <w:tcBorders>
              <w:top w:val="single" w:sz="4" w:space="0" w:color="auto"/>
              <w:left w:val="nil"/>
              <w:bottom w:val="single" w:sz="4" w:space="0" w:color="auto"/>
              <w:right w:val="single" w:sz="4" w:space="0" w:color="auto"/>
            </w:tcBorders>
            <w:shd w:val="clear" w:color="auto" w:fill="FFFFFF" w:themeFill="background1"/>
          </w:tcPr>
          <w:p w:rsidR="00F30F5F" w:rsidRPr="00AB56EE" w:rsidRDefault="00F30F5F" w:rsidP="00F4009C">
            <w:pPr>
              <w:jc w:val="center"/>
              <w:rPr>
                <w:rFonts w:ascii="Calibri" w:hAnsi="Calibri"/>
                <w:iCs/>
                <w:color w:val="000000"/>
                <w:sz w:val="18"/>
                <w:szCs w:val="18"/>
                <w:lang w:val="en-GB"/>
              </w:rPr>
            </w:pPr>
            <w:r w:rsidRPr="00AB56EE">
              <w:rPr>
                <w:sz w:val="18"/>
                <w:szCs w:val="18"/>
              </w:rPr>
              <w:t>14.6</w:t>
            </w:r>
          </w:p>
        </w:tc>
      </w:tr>
      <w:tr w:rsidR="00F30F5F" w:rsidRPr="000C0C93" w:rsidTr="00AB56EE">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0F5F" w:rsidRPr="000C0C93" w:rsidRDefault="00F30F5F" w:rsidP="00F4009C">
            <w:pPr>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5.</w:t>
            </w:r>
          </w:p>
        </w:tc>
        <w:tc>
          <w:tcPr>
            <w:tcW w:w="1975" w:type="pct"/>
            <w:tcBorders>
              <w:top w:val="single" w:sz="4" w:space="0" w:color="auto"/>
              <w:left w:val="nil"/>
              <w:bottom w:val="single" w:sz="4" w:space="0" w:color="auto"/>
              <w:right w:val="single" w:sz="4" w:space="0" w:color="auto"/>
            </w:tcBorders>
            <w:shd w:val="clear" w:color="auto" w:fill="FFFFFF" w:themeFill="background1"/>
            <w:vAlign w:val="bottom"/>
          </w:tcPr>
          <w:p w:rsidR="00F30F5F" w:rsidRPr="00746D5C" w:rsidRDefault="00F30F5F" w:rsidP="00F4009C">
            <w:pPr>
              <w:rPr>
                <w:rFonts w:ascii="Calibri" w:hAnsi="Calibri"/>
                <w:b/>
                <w:color w:val="000000"/>
                <w:sz w:val="18"/>
                <w:szCs w:val="18"/>
                <w:lang w:val="en-GB"/>
              </w:rPr>
            </w:pPr>
            <w:r w:rsidRPr="00CF438A">
              <w:rPr>
                <w:rFonts w:ascii="Calibri" w:hAnsi="Calibri"/>
                <w:b/>
                <w:color w:val="000000"/>
                <w:sz w:val="18"/>
                <w:szCs w:val="18"/>
                <w:lang w:val="en-GB"/>
              </w:rPr>
              <w:t>Short-sea shipping (incl. Ro-Ro)</w:t>
            </w:r>
          </w:p>
        </w:tc>
        <w:tc>
          <w:tcPr>
            <w:tcW w:w="887"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649.10</w:t>
            </w:r>
          </w:p>
        </w:tc>
        <w:tc>
          <w:tcPr>
            <w:tcW w:w="888"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AB56EE" w:rsidRDefault="00F30F5F" w:rsidP="00F4009C">
            <w:pPr>
              <w:jc w:val="center"/>
              <w:rPr>
                <w:rFonts w:ascii="Calibri" w:hAnsi="Calibri"/>
                <w:color w:val="000000"/>
                <w:sz w:val="18"/>
                <w:szCs w:val="18"/>
                <w:lang w:val="en-GB"/>
              </w:rPr>
            </w:pPr>
            <w:r w:rsidRPr="00AB56EE">
              <w:rPr>
                <w:rFonts w:ascii="Calibri" w:hAnsi="Calibri"/>
                <w:color w:val="000000"/>
                <w:sz w:val="18"/>
                <w:szCs w:val="18"/>
                <w:lang w:val="en-GB"/>
              </w:rPr>
              <w:t>9,262</w:t>
            </w:r>
          </w:p>
        </w:tc>
        <w:tc>
          <w:tcPr>
            <w:tcW w:w="888" w:type="pct"/>
            <w:tcBorders>
              <w:top w:val="single" w:sz="4" w:space="0" w:color="auto"/>
              <w:left w:val="nil"/>
              <w:bottom w:val="single" w:sz="4" w:space="0" w:color="auto"/>
              <w:right w:val="single" w:sz="4" w:space="0" w:color="auto"/>
            </w:tcBorders>
            <w:shd w:val="clear" w:color="auto" w:fill="FFFFFF" w:themeFill="background1"/>
          </w:tcPr>
          <w:p w:rsidR="00F30F5F" w:rsidRPr="00F30F5F" w:rsidRDefault="00F30F5F" w:rsidP="00F4009C">
            <w:pPr>
              <w:jc w:val="center"/>
              <w:rPr>
                <w:rFonts w:ascii="Calibri" w:hAnsi="Calibri"/>
                <w:color w:val="000000"/>
                <w:sz w:val="18"/>
                <w:szCs w:val="18"/>
              </w:rPr>
            </w:pPr>
            <w:r w:rsidRPr="00AB56EE">
              <w:rPr>
                <w:sz w:val="18"/>
                <w:szCs w:val="18"/>
              </w:rPr>
              <w:t>7.9</w:t>
            </w:r>
          </w:p>
        </w:tc>
      </w:tr>
      <w:tr w:rsidR="00F30F5F" w:rsidRPr="000C0C93" w:rsidTr="00AB56EE">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0F5F" w:rsidRPr="000C0C93" w:rsidRDefault="00F30F5F" w:rsidP="00F4009C">
            <w:pPr>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6.</w:t>
            </w:r>
          </w:p>
        </w:tc>
        <w:tc>
          <w:tcPr>
            <w:tcW w:w="1975" w:type="pct"/>
            <w:tcBorders>
              <w:top w:val="single" w:sz="4" w:space="0" w:color="auto"/>
              <w:left w:val="nil"/>
              <w:bottom w:val="single" w:sz="4" w:space="0" w:color="auto"/>
              <w:right w:val="single" w:sz="4" w:space="0" w:color="auto"/>
            </w:tcBorders>
            <w:shd w:val="clear" w:color="auto" w:fill="FFFFFF" w:themeFill="background1"/>
            <w:vAlign w:val="bottom"/>
          </w:tcPr>
          <w:p w:rsidR="00F30F5F" w:rsidRPr="00CF438A" w:rsidRDefault="00F30F5F" w:rsidP="00F4009C">
            <w:pPr>
              <w:rPr>
                <w:rFonts w:ascii="Calibri" w:hAnsi="Calibri"/>
                <w:b/>
                <w:color w:val="000000"/>
                <w:sz w:val="18"/>
                <w:szCs w:val="18"/>
              </w:rPr>
            </w:pPr>
            <w:r w:rsidRPr="00CF438A">
              <w:rPr>
                <w:rFonts w:ascii="Calibri" w:hAnsi="Calibri"/>
                <w:b/>
                <w:color w:val="000000"/>
                <w:sz w:val="18"/>
                <w:szCs w:val="18"/>
                <w:lang w:val="en-GB"/>
              </w:rPr>
              <w:t>Deep-sea shipping</w:t>
            </w:r>
          </w:p>
        </w:tc>
        <w:tc>
          <w:tcPr>
            <w:tcW w:w="887"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7C13A8" w:rsidRDefault="00F30F5F" w:rsidP="00F4009C">
            <w:pPr>
              <w:jc w:val="center"/>
              <w:rPr>
                <w:rFonts w:ascii="Calibri" w:hAnsi="Calibri"/>
                <w:color w:val="000000"/>
                <w:sz w:val="18"/>
                <w:szCs w:val="18"/>
              </w:rPr>
            </w:pPr>
            <w:r w:rsidRPr="007C13A8">
              <w:rPr>
                <w:rFonts w:ascii="Calibri" w:hAnsi="Calibri"/>
                <w:color w:val="000000"/>
                <w:sz w:val="18"/>
                <w:szCs w:val="18"/>
              </w:rPr>
              <w:t>621.10</w:t>
            </w:r>
          </w:p>
        </w:tc>
        <w:tc>
          <w:tcPr>
            <w:tcW w:w="888"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7C13A8" w:rsidRDefault="00F30F5F" w:rsidP="00F4009C">
            <w:pPr>
              <w:jc w:val="center"/>
              <w:rPr>
                <w:rFonts w:ascii="Calibri" w:hAnsi="Calibri"/>
                <w:color w:val="000000"/>
                <w:sz w:val="18"/>
                <w:szCs w:val="18"/>
              </w:rPr>
            </w:pPr>
            <w:r w:rsidRPr="007C13A8">
              <w:rPr>
                <w:rFonts w:ascii="Calibri" w:hAnsi="Calibri"/>
                <w:color w:val="000000"/>
                <w:sz w:val="18"/>
                <w:szCs w:val="18"/>
              </w:rPr>
              <w:t>8,864</w:t>
            </w:r>
          </w:p>
        </w:tc>
        <w:tc>
          <w:tcPr>
            <w:tcW w:w="888" w:type="pct"/>
            <w:tcBorders>
              <w:top w:val="single" w:sz="4" w:space="0" w:color="auto"/>
              <w:left w:val="nil"/>
              <w:bottom w:val="single" w:sz="4" w:space="0" w:color="auto"/>
              <w:right w:val="single" w:sz="4" w:space="0" w:color="auto"/>
            </w:tcBorders>
            <w:shd w:val="clear" w:color="auto" w:fill="FFFFFF" w:themeFill="background1"/>
          </w:tcPr>
          <w:p w:rsidR="00F30F5F" w:rsidRPr="00F30F5F" w:rsidRDefault="00F30F5F" w:rsidP="00F4009C">
            <w:pPr>
              <w:jc w:val="center"/>
              <w:rPr>
                <w:rFonts w:ascii="Calibri" w:hAnsi="Calibri"/>
                <w:iCs/>
                <w:color w:val="000000"/>
                <w:sz w:val="18"/>
                <w:szCs w:val="18"/>
              </w:rPr>
            </w:pPr>
            <w:r w:rsidRPr="00AB56EE">
              <w:rPr>
                <w:sz w:val="18"/>
                <w:szCs w:val="18"/>
              </w:rPr>
              <w:t>7.5</w:t>
            </w:r>
          </w:p>
        </w:tc>
      </w:tr>
      <w:tr w:rsidR="00F30F5F" w:rsidRPr="000C0C93" w:rsidTr="00AB56EE">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0F5F" w:rsidRDefault="00F30F5F" w:rsidP="00F4009C">
            <w:pPr>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7.</w:t>
            </w:r>
          </w:p>
        </w:tc>
        <w:tc>
          <w:tcPr>
            <w:tcW w:w="1975" w:type="pct"/>
            <w:tcBorders>
              <w:top w:val="single" w:sz="4" w:space="0" w:color="auto"/>
              <w:left w:val="nil"/>
              <w:bottom w:val="single" w:sz="4" w:space="0" w:color="auto"/>
              <w:right w:val="single" w:sz="4" w:space="0" w:color="auto"/>
            </w:tcBorders>
            <w:shd w:val="clear" w:color="auto" w:fill="FFFFFF" w:themeFill="background1"/>
            <w:vAlign w:val="bottom"/>
          </w:tcPr>
          <w:p w:rsidR="00F30F5F" w:rsidRPr="00CF438A" w:rsidRDefault="00F30F5F" w:rsidP="00F4009C">
            <w:pPr>
              <w:rPr>
                <w:rFonts w:ascii="Calibri" w:hAnsi="Calibri"/>
                <w:b/>
                <w:color w:val="000000"/>
                <w:sz w:val="18"/>
                <w:szCs w:val="18"/>
              </w:rPr>
            </w:pPr>
            <w:r w:rsidRPr="00CF438A">
              <w:rPr>
                <w:rFonts w:ascii="Calibri" w:hAnsi="Calibri"/>
                <w:b/>
                <w:color w:val="000000"/>
                <w:sz w:val="18"/>
                <w:szCs w:val="18"/>
                <w:lang w:val="en-GB"/>
              </w:rPr>
              <w:t>Passenger ferry services</w:t>
            </w:r>
          </w:p>
        </w:tc>
        <w:tc>
          <w:tcPr>
            <w:tcW w:w="887"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7C13A8" w:rsidRDefault="00F30F5F" w:rsidP="00F4009C">
            <w:pPr>
              <w:jc w:val="center"/>
              <w:rPr>
                <w:rFonts w:ascii="Calibri" w:hAnsi="Calibri"/>
                <w:color w:val="000000"/>
                <w:sz w:val="18"/>
                <w:szCs w:val="18"/>
              </w:rPr>
            </w:pPr>
            <w:r w:rsidRPr="007C13A8">
              <w:rPr>
                <w:rFonts w:ascii="Calibri" w:hAnsi="Calibri"/>
                <w:color w:val="000000"/>
                <w:sz w:val="18"/>
                <w:szCs w:val="18"/>
              </w:rPr>
              <w:t>353.00</w:t>
            </w:r>
          </w:p>
        </w:tc>
        <w:tc>
          <w:tcPr>
            <w:tcW w:w="888" w:type="pct"/>
            <w:tcBorders>
              <w:top w:val="single" w:sz="4" w:space="0" w:color="auto"/>
              <w:left w:val="nil"/>
              <w:bottom w:val="single" w:sz="4" w:space="0" w:color="auto"/>
              <w:right w:val="single" w:sz="4" w:space="0" w:color="auto"/>
            </w:tcBorders>
            <w:shd w:val="clear" w:color="auto" w:fill="FFFFFF" w:themeFill="background1"/>
            <w:vAlign w:val="center"/>
          </w:tcPr>
          <w:p w:rsidR="00F30F5F" w:rsidRPr="007C13A8" w:rsidRDefault="00F30F5F" w:rsidP="00F4009C">
            <w:pPr>
              <w:jc w:val="center"/>
              <w:rPr>
                <w:rFonts w:ascii="Calibri" w:hAnsi="Calibri"/>
                <w:color w:val="000000"/>
                <w:sz w:val="18"/>
                <w:szCs w:val="18"/>
              </w:rPr>
            </w:pPr>
            <w:r w:rsidRPr="007C13A8">
              <w:rPr>
                <w:rFonts w:ascii="Calibri" w:hAnsi="Calibri"/>
                <w:color w:val="000000"/>
                <w:sz w:val="18"/>
                <w:szCs w:val="18"/>
              </w:rPr>
              <w:t>5,582</w:t>
            </w:r>
          </w:p>
        </w:tc>
        <w:tc>
          <w:tcPr>
            <w:tcW w:w="888" w:type="pct"/>
            <w:tcBorders>
              <w:top w:val="single" w:sz="4" w:space="0" w:color="auto"/>
              <w:left w:val="nil"/>
              <w:bottom w:val="single" w:sz="4" w:space="0" w:color="auto"/>
              <w:right w:val="single" w:sz="4" w:space="0" w:color="auto"/>
            </w:tcBorders>
            <w:shd w:val="clear" w:color="auto" w:fill="FFFFFF" w:themeFill="background1"/>
          </w:tcPr>
          <w:p w:rsidR="00F30F5F" w:rsidRPr="00F30F5F" w:rsidRDefault="00F30F5F" w:rsidP="00F4009C">
            <w:pPr>
              <w:jc w:val="center"/>
              <w:rPr>
                <w:rFonts w:ascii="Calibri" w:hAnsi="Calibri"/>
                <w:color w:val="000000"/>
                <w:sz w:val="18"/>
                <w:szCs w:val="18"/>
              </w:rPr>
            </w:pPr>
            <w:r w:rsidRPr="00AB56EE">
              <w:rPr>
                <w:sz w:val="18"/>
                <w:szCs w:val="18"/>
              </w:rPr>
              <w:t>4.6</w:t>
            </w:r>
          </w:p>
        </w:tc>
      </w:tr>
    </w:tbl>
    <w:p w:rsidR="006B2ECC" w:rsidRPr="000C0C93" w:rsidRDefault="006B2ECC" w:rsidP="006B2ECC">
      <w:pPr>
        <w:tabs>
          <w:tab w:val="left" w:pos="217"/>
        </w:tabs>
        <w:rPr>
          <w:lang w:val="en-GB"/>
        </w:rPr>
      </w:pPr>
    </w:p>
    <w:p w:rsidR="006B2ECC" w:rsidRPr="000C0C93" w:rsidRDefault="006B2ECC" w:rsidP="00940154">
      <w:pPr>
        <w:pStyle w:val="Heading2"/>
        <w:numPr>
          <w:ilvl w:val="1"/>
          <w:numId w:val="8"/>
        </w:numPr>
      </w:pPr>
      <w:bookmarkStart w:id="30" w:name="_Toc354739374"/>
      <w:bookmarkStart w:id="31" w:name="_Toc354742398"/>
      <w:bookmarkStart w:id="32" w:name="_Toc354742606"/>
      <w:bookmarkStart w:id="33" w:name="_Toc369883496"/>
      <w:r w:rsidRPr="000C0C93">
        <w:t xml:space="preserve">Ranking order </w:t>
      </w:r>
      <w:r w:rsidR="00A66893">
        <w:t>for</w:t>
      </w:r>
      <w:r w:rsidRPr="000C0C93">
        <w:t xml:space="preserve"> the 7 fastest growing marine and maritime </w:t>
      </w:r>
      <w:r w:rsidR="00427B4C">
        <w:t>economic activities</w:t>
      </w:r>
      <w:r w:rsidRPr="000C0C93">
        <w:t xml:space="preserve"> over</w:t>
      </w:r>
      <w:r w:rsidR="00A66893">
        <w:t xml:space="preserve"> the</w:t>
      </w:r>
      <w:r w:rsidRPr="000C0C93">
        <w:t xml:space="preserve"> 3 past years</w:t>
      </w:r>
      <w:bookmarkEnd w:id="30"/>
      <w:bookmarkEnd w:id="31"/>
      <w:bookmarkEnd w:id="32"/>
      <w:bookmarkEnd w:id="33"/>
    </w:p>
    <w:p w:rsidR="002E377D" w:rsidRDefault="00BB3F39" w:rsidP="002E377D">
      <w:pPr>
        <w:rPr>
          <w:lang w:val="en-GB"/>
        </w:rPr>
      </w:pPr>
      <w:r>
        <w:rPr>
          <w:lang w:val="en-GB"/>
        </w:rPr>
        <w:t>This subchapter identifies and selects</w:t>
      </w:r>
      <w:r w:rsidR="006B2ECC" w:rsidRPr="00084EB3">
        <w:rPr>
          <w:lang w:val="en-GB"/>
        </w:rPr>
        <w:t xml:space="preserve"> the 7 fastest growing </w:t>
      </w:r>
      <w:r w:rsidR="00A66893" w:rsidRPr="00CD2C69">
        <w:rPr>
          <w:lang w:val="en-GB"/>
        </w:rPr>
        <w:t>maritime economic activities</w:t>
      </w:r>
      <w:r w:rsidR="006B2ECC" w:rsidRPr="00CD2C69">
        <w:rPr>
          <w:lang w:val="en-GB"/>
        </w:rPr>
        <w:t xml:space="preserve"> as emerged</w:t>
      </w:r>
      <w:r w:rsidR="006B2ECC" w:rsidRPr="000C0C93">
        <w:rPr>
          <w:lang w:val="en-GB"/>
        </w:rPr>
        <w:t xml:space="preserve"> </w:t>
      </w:r>
      <w:r w:rsidR="006B2ECC" w:rsidRPr="00273031">
        <w:rPr>
          <w:b/>
          <w:u w:val="single"/>
          <w:lang w:val="en-GB"/>
        </w:rPr>
        <w:t>over the past 3 years</w:t>
      </w:r>
      <w:r w:rsidR="00195A7F">
        <w:rPr>
          <w:b/>
          <w:u w:val="single"/>
          <w:lang w:val="en-GB"/>
        </w:rPr>
        <w:t xml:space="preserve"> </w:t>
      </w:r>
      <w:r w:rsidR="00195A7F" w:rsidRPr="00195A7F">
        <w:rPr>
          <w:u w:val="single"/>
          <w:lang w:val="en-GB"/>
        </w:rPr>
        <w:t>(see also Annex I</w:t>
      </w:r>
      <w:r w:rsidR="007A6ED0">
        <w:rPr>
          <w:u w:val="single"/>
          <w:lang w:val="en-GB"/>
        </w:rPr>
        <w:t>I</w:t>
      </w:r>
      <w:r w:rsidR="00EF7F17">
        <w:rPr>
          <w:u w:val="single"/>
          <w:lang w:val="en-GB"/>
        </w:rPr>
        <w:t>)</w:t>
      </w:r>
      <w:r w:rsidR="006B2ECC" w:rsidRPr="000C0C93">
        <w:rPr>
          <w:lang w:val="en-GB"/>
        </w:rPr>
        <w:t xml:space="preserve">. </w:t>
      </w:r>
      <w:r w:rsidR="006B2ECC">
        <w:rPr>
          <w:lang w:val="en-GB"/>
        </w:rPr>
        <w:t xml:space="preserve">This part of the analysis is </w:t>
      </w:r>
      <w:r w:rsidR="00EF7F17">
        <w:rPr>
          <w:lang w:val="en-GB"/>
        </w:rPr>
        <w:t>important</w:t>
      </w:r>
      <w:r w:rsidR="006B2ECC">
        <w:rPr>
          <w:lang w:val="en-GB"/>
        </w:rPr>
        <w:t xml:space="preserve"> for forecasting future trends. The a</w:t>
      </w:r>
      <w:r w:rsidR="006B2ECC" w:rsidRPr="000C0C93">
        <w:rPr>
          <w:lang w:val="en-GB"/>
        </w:rPr>
        <w:t xml:space="preserve">nalysis entails the aggregation and assessment of quantitative data for </w:t>
      </w:r>
      <w:r w:rsidR="006B2ECC">
        <w:rPr>
          <w:lang w:val="en-GB"/>
        </w:rPr>
        <w:t>the</w:t>
      </w:r>
      <w:r w:rsidR="006B2ECC" w:rsidRPr="000C0C93">
        <w:rPr>
          <w:lang w:val="en-GB"/>
        </w:rPr>
        <w:t xml:space="preserve"> </w:t>
      </w:r>
      <w:r w:rsidR="00A66893">
        <w:rPr>
          <w:lang w:val="en-GB"/>
        </w:rPr>
        <w:t>maritime economic activities</w:t>
      </w:r>
      <w:r w:rsidR="006B2ECC">
        <w:rPr>
          <w:lang w:val="en-GB"/>
        </w:rPr>
        <w:t>,</w:t>
      </w:r>
      <w:r w:rsidR="006B2ECC" w:rsidRPr="000C0C93">
        <w:rPr>
          <w:lang w:val="en-GB"/>
        </w:rPr>
        <w:t xml:space="preserve"> applying the same approach as in the previous task</w:t>
      </w:r>
      <w:r w:rsidR="006B2ECC">
        <w:rPr>
          <w:lang w:val="en-GB"/>
        </w:rPr>
        <w:t xml:space="preserve"> </w:t>
      </w:r>
      <w:r w:rsidR="002E377D">
        <w:rPr>
          <w:lang w:val="en-GB"/>
        </w:rPr>
        <w:t xml:space="preserve">on </w:t>
      </w:r>
      <w:r w:rsidR="002E377D" w:rsidRPr="00977A8C">
        <w:rPr>
          <w:lang w:val="en-GB"/>
        </w:rPr>
        <w:t xml:space="preserve">statistical information gathered supplemented with </w:t>
      </w:r>
      <w:r w:rsidR="002E377D">
        <w:rPr>
          <w:lang w:val="en-GB"/>
        </w:rPr>
        <w:t>the insights of the sector e</w:t>
      </w:r>
      <w:r w:rsidR="00EF7F17">
        <w:rPr>
          <w:lang w:val="en-GB"/>
        </w:rPr>
        <w:t>ditors</w:t>
      </w:r>
      <w:r w:rsidR="002E377D">
        <w:rPr>
          <w:lang w:val="en-GB"/>
        </w:rPr>
        <w:t xml:space="preserve"> and the </w:t>
      </w:r>
      <w:r w:rsidR="008823F6">
        <w:rPr>
          <w:lang w:val="en-GB"/>
        </w:rPr>
        <w:t>country editors</w:t>
      </w:r>
      <w:r w:rsidR="002E377D">
        <w:rPr>
          <w:lang w:val="en-GB"/>
        </w:rPr>
        <w:t xml:space="preserve"> where applicable.</w:t>
      </w:r>
    </w:p>
    <w:p w:rsidR="002E377D" w:rsidRPr="000C0C93" w:rsidRDefault="002E377D" w:rsidP="002E377D">
      <w:pPr>
        <w:rPr>
          <w:lang w:val="en-GB"/>
        </w:rPr>
      </w:pPr>
    </w:p>
    <w:p w:rsidR="00150A6C" w:rsidRPr="000C0C93" w:rsidRDefault="008E5F8A" w:rsidP="00150A6C">
      <w:pPr>
        <w:rPr>
          <w:lang w:val="en-GB"/>
        </w:rPr>
      </w:pPr>
      <w:r w:rsidRPr="008E5F8A">
        <w:rPr>
          <w:lang w:val="en-GB"/>
        </w:rPr>
        <w:t>The CAGR (compound annual growth rate) has been calculated taking into account the GVA and employment figures for 2008, 2009 and 2010. Those figures are not available for all activities, but just for eleven of them and therefore the above ranking of the 7 fastest growing maritime activities has been calculated taking into account only the available data.</w:t>
      </w:r>
    </w:p>
    <w:p w:rsidR="006B2ECC" w:rsidRPr="00BA79E0" w:rsidRDefault="006B2ECC" w:rsidP="006B2ECC">
      <w:pPr>
        <w:pStyle w:val="Caption"/>
      </w:pPr>
      <w:r w:rsidRPr="00BA79E0">
        <w:lastRenderedPageBreak/>
        <w:t xml:space="preserve">Table </w:t>
      </w:r>
      <w:r w:rsidR="00F92485">
        <w:t>5</w:t>
      </w:r>
      <w:r w:rsidRPr="00BA79E0">
        <w:t xml:space="preserve"> - Ranking order of the 7 fastest growing maritime </w:t>
      </w:r>
      <w:r w:rsidR="00427B4C">
        <w:t>economic activities</w:t>
      </w:r>
      <w:r w:rsidRPr="00BA79E0">
        <w:t xml:space="preserve"> in a MS at NUTS-0 level </w:t>
      </w:r>
    </w:p>
    <w:tbl>
      <w:tblPr>
        <w:tblW w:w="9463" w:type="dxa"/>
        <w:jc w:val="center"/>
        <w:tblInd w:w="-2541" w:type="dxa"/>
        <w:tblLook w:val="04A0" w:firstRow="1" w:lastRow="0" w:firstColumn="1" w:lastColumn="0" w:noHBand="0" w:noVBand="1"/>
      </w:tblPr>
      <w:tblGrid>
        <w:gridCol w:w="631"/>
        <w:gridCol w:w="4616"/>
        <w:gridCol w:w="1381"/>
        <w:gridCol w:w="1275"/>
        <w:gridCol w:w="1560"/>
      </w:tblGrid>
      <w:tr w:rsidR="00D82DF7" w:rsidRPr="00006C05" w:rsidTr="00D82DF7">
        <w:trPr>
          <w:trHeight w:val="454"/>
          <w:jc w:val="center"/>
        </w:trPr>
        <w:tc>
          <w:tcPr>
            <w:tcW w:w="63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2DF7" w:rsidRPr="00C4598A" w:rsidRDefault="00D82DF7" w:rsidP="00D82DF7">
            <w:pPr>
              <w:keepNext/>
              <w:keepLines/>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Rank</w:t>
            </w:r>
          </w:p>
        </w:tc>
        <w:tc>
          <w:tcPr>
            <w:tcW w:w="4616" w:type="dxa"/>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C4598A" w:rsidRDefault="00D82DF7" w:rsidP="00D82DF7">
            <w:pPr>
              <w:keepNext/>
              <w:keepLines/>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Maritime economic activities</w:t>
            </w:r>
          </w:p>
        </w:tc>
        <w:tc>
          <w:tcPr>
            <w:tcW w:w="1381" w:type="dxa"/>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C4598A" w:rsidRDefault="00D82DF7" w:rsidP="00D82DF7">
            <w:pPr>
              <w:keepNext/>
              <w:keepLines/>
              <w:jc w:val="center"/>
              <w:rPr>
                <w:rFonts w:ascii="Calibri" w:eastAsia="Times New Roman" w:hAnsi="Calibri" w:cs="Times New Roman"/>
                <w:b/>
                <w:bCs/>
                <w:color w:val="000000"/>
                <w:sz w:val="20"/>
                <w:lang w:val="en-GB" w:eastAsia="en-GB"/>
              </w:rPr>
            </w:pPr>
            <w:r w:rsidRPr="00C4598A">
              <w:rPr>
                <w:rFonts w:ascii="Calibri" w:eastAsia="Times New Roman" w:hAnsi="Calibri" w:cs="Times New Roman"/>
                <w:b/>
                <w:bCs/>
                <w:color w:val="000000"/>
                <w:sz w:val="20"/>
                <w:lang w:val="en-GB" w:eastAsia="en-GB"/>
              </w:rPr>
              <w:t>GVA</w:t>
            </w:r>
          </w:p>
          <w:p w:rsidR="00D82DF7" w:rsidRPr="00C4598A" w:rsidRDefault="00D82DF7" w:rsidP="00D82DF7">
            <w:pPr>
              <w:keepNext/>
              <w:keepLines/>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(CAGR)</w:t>
            </w:r>
          </w:p>
        </w:tc>
        <w:tc>
          <w:tcPr>
            <w:tcW w:w="1275" w:type="dxa"/>
            <w:tcBorders>
              <w:top w:val="single" w:sz="4" w:space="0" w:color="auto"/>
              <w:left w:val="single" w:sz="4" w:space="0" w:color="auto"/>
              <w:bottom w:val="single" w:sz="4" w:space="0" w:color="auto"/>
              <w:right w:val="single" w:sz="4" w:space="0" w:color="auto"/>
            </w:tcBorders>
            <w:shd w:val="clear" w:color="000000" w:fill="DBE5F1"/>
            <w:vAlign w:val="center"/>
          </w:tcPr>
          <w:p w:rsidR="00D82DF7" w:rsidRPr="00C4598A" w:rsidRDefault="00D82DF7" w:rsidP="00D82DF7">
            <w:pPr>
              <w:keepNext/>
              <w:keepLines/>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Employment (CAGR)</w:t>
            </w:r>
          </w:p>
        </w:tc>
        <w:tc>
          <w:tcPr>
            <w:tcW w:w="1560" w:type="dxa"/>
            <w:tcBorders>
              <w:top w:val="single" w:sz="4" w:space="0" w:color="auto"/>
              <w:left w:val="single" w:sz="4" w:space="0" w:color="auto"/>
              <w:bottom w:val="single" w:sz="4" w:space="0" w:color="auto"/>
              <w:right w:val="single" w:sz="4" w:space="0" w:color="auto"/>
            </w:tcBorders>
            <w:shd w:val="clear" w:color="000000" w:fill="DBE5F1"/>
            <w:vAlign w:val="center"/>
          </w:tcPr>
          <w:p w:rsidR="00D82DF7" w:rsidRDefault="00D82DF7" w:rsidP="00D82DF7">
            <w:pPr>
              <w:keepNext/>
              <w:keepLines/>
              <w:jc w:val="center"/>
              <w:rPr>
                <w:rFonts w:ascii="Calibri" w:eastAsia="Times New Roman" w:hAnsi="Calibri" w:cs="Times New Roman"/>
                <w:b/>
                <w:bCs/>
                <w:color w:val="000000"/>
                <w:sz w:val="20"/>
                <w:lang w:val="en-GB" w:eastAsia="en-GB"/>
              </w:rPr>
            </w:pPr>
            <w:r>
              <w:rPr>
                <w:rFonts w:ascii="Calibri" w:eastAsia="Times New Roman" w:hAnsi="Calibri" w:cs="Times New Roman"/>
                <w:b/>
                <w:bCs/>
                <w:color w:val="000000"/>
                <w:sz w:val="20"/>
                <w:lang w:val="en-GB" w:eastAsia="en-GB"/>
              </w:rPr>
              <w:t>Score</w:t>
            </w:r>
          </w:p>
        </w:tc>
      </w:tr>
      <w:tr w:rsidR="00D82DF7" w:rsidRPr="00291AEC" w:rsidTr="00D82DF7">
        <w:trPr>
          <w:trHeight w:val="278"/>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center"/>
              <w:rPr>
                <w:rFonts w:ascii="Calibri" w:eastAsia="Times New Roman" w:hAnsi="Calibri" w:cs="Times New Roman"/>
                <w:color w:val="000000"/>
                <w:lang w:val="en-GB" w:eastAsia="en-GB"/>
              </w:rPr>
            </w:pPr>
            <w:r w:rsidRPr="000C0C93">
              <w:rPr>
                <w:rFonts w:ascii="Calibri" w:eastAsia="Times New Roman" w:hAnsi="Calibri" w:cs="Times New Roman"/>
                <w:b/>
                <w:bCs/>
                <w:color w:val="000000"/>
                <w:sz w:val="20"/>
                <w:lang w:val="en-GB" w:eastAsia="en-GB"/>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Default="00D82DF7" w:rsidP="00D82DF7">
            <w:pPr>
              <w:rPr>
                <w:rFonts w:ascii="Calibri" w:hAnsi="Calibri"/>
                <w:b/>
                <w:bCs/>
                <w:color w:val="000000"/>
                <w:sz w:val="18"/>
                <w:szCs w:val="18"/>
              </w:rPr>
            </w:pPr>
            <w:r>
              <w:rPr>
                <w:rFonts w:ascii="Calibri" w:hAnsi="Calibri"/>
                <w:b/>
                <w:bCs/>
                <w:color w:val="000000"/>
                <w:sz w:val="18"/>
                <w:szCs w:val="18"/>
              </w:rPr>
              <w:t>Inland waterway transport</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31.79%</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10.28%</w:t>
            </w:r>
          </w:p>
        </w:tc>
        <w:tc>
          <w:tcPr>
            <w:tcW w:w="1560" w:type="dxa"/>
            <w:tcBorders>
              <w:top w:val="single" w:sz="4" w:space="0" w:color="auto"/>
              <w:left w:val="nil"/>
              <w:bottom w:val="single" w:sz="4" w:space="0" w:color="auto"/>
              <w:right w:val="single" w:sz="4" w:space="0" w:color="auto"/>
            </w:tcBorders>
            <w:vAlign w:val="bottom"/>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0.21</w:t>
            </w:r>
          </w:p>
        </w:tc>
      </w:tr>
      <w:tr w:rsidR="00D82DF7" w:rsidRPr="00D10887" w:rsidTr="00D82DF7">
        <w:trPr>
          <w:trHeight w:val="20"/>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center"/>
              <w:rPr>
                <w:rFonts w:ascii="Calibri" w:eastAsia="Times New Roman" w:hAnsi="Calibri" w:cs="Times New Roman"/>
                <w:color w:val="000000"/>
                <w:lang w:val="en-GB" w:eastAsia="en-GB"/>
              </w:rPr>
            </w:pPr>
            <w:r w:rsidRPr="000C0C93">
              <w:rPr>
                <w:rFonts w:ascii="Calibri" w:eastAsia="Times New Roman" w:hAnsi="Calibri" w:cs="Times New Roman"/>
                <w:b/>
                <w:bCs/>
                <w:color w:val="000000"/>
                <w:sz w:val="20"/>
                <w:lang w:val="en-GB" w:eastAsia="en-GB"/>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Pr="00746D5C" w:rsidRDefault="00D82DF7" w:rsidP="00D82DF7">
            <w:pPr>
              <w:rPr>
                <w:rFonts w:ascii="Calibri" w:hAnsi="Calibri"/>
                <w:b/>
                <w:bCs/>
                <w:color w:val="000000"/>
                <w:sz w:val="18"/>
                <w:szCs w:val="18"/>
                <w:lang w:val="en-GB"/>
              </w:rPr>
            </w:pPr>
            <w:r w:rsidRPr="00746D5C">
              <w:rPr>
                <w:rFonts w:ascii="Calibri" w:hAnsi="Calibri"/>
                <w:b/>
                <w:bCs/>
                <w:color w:val="000000"/>
                <w:sz w:val="18"/>
                <w:szCs w:val="18"/>
                <w:lang w:val="en-GB"/>
              </w:rPr>
              <w:t>Short-sea shipping (incl. Ro-Ro)</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6.80%</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4.42%</w:t>
            </w:r>
          </w:p>
        </w:tc>
        <w:tc>
          <w:tcPr>
            <w:tcW w:w="1560" w:type="dxa"/>
            <w:tcBorders>
              <w:top w:val="single" w:sz="4" w:space="0" w:color="auto"/>
              <w:left w:val="nil"/>
              <w:bottom w:val="single" w:sz="4" w:space="0" w:color="auto"/>
              <w:right w:val="single" w:sz="4" w:space="0" w:color="auto"/>
            </w:tcBorders>
            <w:vAlign w:val="bottom"/>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0.06</w:t>
            </w:r>
          </w:p>
        </w:tc>
      </w:tr>
      <w:tr w:rsidR="00D82DF7" w:rsidRPr="00D10887" w:rsidTr="00D82DF7">
        <w:trPr>
          <w:trHeight w:val="20"/>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center"/>
              <w:rPr>
                <w:rFonts w:ascii="Calibri" w:eastAsia="Times New Roman" w:hAnsi="Calibri" w:cs="Times New Roman"/>
                <w:color w:val="000000"/>
                <w:lang w:val="en-GB" w:eastAsia="en-GB"/>
              </w:rPr>
            </w:pPr>
            <w:r>
              <w:rPr>
                <w:rFonts w:ascii="Calibri" w:eastAsia="Times New Roman" w:hAnsi="Calibri" w:cs="Times New Roman"/>
                <w:b/>
                <w:bCs/>
                <w:color w:val="000000"/>
                <w:sz w:val="20"/>
                <w:lang w:val="en-GB" w:eastAsia="en-GB"/>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Pr="00746D5C" w:rsidRDefault="00D82DF7" w:rsidP="00D82DF7">
            <w:pPr>
              <w:rPr>
                <w:rFonts w:ascii="Calibri" w:hAnsi="Calibri"/>
                <w:b/>
                <w:bCs/>
                <w:color w:val="000000"/>
                <w:sz w:val="18"/>
                <w:szCs w:val="18"/>
                <w:lang w:val="en-GB"/>
              </w:rPr>
            </w:pPr>
            <w:r w:rsidRPr="00746D5C">
              <w:rPr>
                <w:rFonts w:ascii="Calibri" w:hAnsi="Calibri"/>
                <w:b/>
                <w:bCs/>
                <w:color w:val="000000"/>
                <w:sz w:val="18"/>
                <w:szCs w:val="18"/>
                <w:lang w:val="en-GB"/>
              </w:rPr>
              <w:t>Catching fish for animal feeding</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20.24%</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-11.56%</w:t>
            </w:r>
          </w:p>
        </w:tc>
        <w:tc>
          <w:tcPr>
            <w:tcW w:w="1560" w:type="dxa"/>
            <w:tcBorders>
              <w:top w:val="single" w:sz="4" w:space="0" w:color="auto"/>
              <w:left w:val="nil"/>
              <w:bottom w:val="single" w:sz="4" w:space="0" w:color="auto"/>
              <w:right w:val="single" w:sz="4" w:space="0" w:color="auto"/>
            </w:tcBorders>
            <w:vAlign w:val="bottom"/>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0.04</w:t>
            </w:r>
          </w:p>
        </w:tc>
      </w:tr>
      <w:tr w:rsidR="00D82DF7" w:rsidRPr="00D10887" w:rsidTr="00D82DF7">
        <w:trPr>
          <w:trHeight w:val="20"/>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center"/>
              <w:rPr>
                <w:rFonts w:ascii="Calibri" w:eastAsia="Times New Roman" w:hAnsi="Calibri" w:cs="Times New Roman"/>
                <w:color w:val="000000"/>
                <w:lang w:val="en-GB" w:eastAsia="en-GB"/>
              </w:rPr>
            </w:pPr>
            <w:r>
              <w:rPr>
                <w:rFonts w:ascii="Calibri" w:eastAsia="Times New Roman" w:hAnsi="Calibri" w:cs="Times New Roman"/>
                <w:b/>
                <w:bCs/>
                <w:color w:val="000000"/>
                <w:sz w:val="20"/>
                <w:lang w:val="en-GB" w:eastAsia="en-GB"/>
              </w:rPr>
              <w:t>4.</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Default="00D82DF7" w:rsidP="00D82DF7">
            <w:pPr>
              <w:rPr>
                <w:rFonts w:ascii="Calibri" w:hAnsi="Calibri"/>
                <w:b/>
                <w:bCs/>
                <w:color w:val="000000"/>
                <w:sz w:val="18"/>
                <w:szCs w:val="18"/>
              </w:rPr>
            </w:pPr>
            <w:r>
              <w:rPr>
                <w:rFonts w:ascii="Calibri" w:hAnsi="Calibri"/>
                <w:b/>
                <w:bCs/>
                <w:color w:val="000000"/>
                <w:sz w:val="18"/>
                <w:szCs w:val="18"/>
              </w:rPr>
              <w:t>Deep-sea shipping</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1.80%</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-0.48%</w:t>
            </w:r>
          </w:p>
        </w:tc>
        <w:tc>
          <w:tcPr>
            <w:tcW w:w="1560" w:type="dxa"/>
            <w:tcBorders>
              <w:top w:val="single" w:sz="4" w:space="0" w:color="auto"/>
              <w:left w:val="nil"/>
              <w:bottom w:val="single" w:sz="4" w:space="0" w:color="auto"/>
              <w:right w:val="single" w:sz="4" w:space="0" w:color="auto"/>
            </w:tcBorders>
            <w:vAlign w:val="bottom"/>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0.01</w:t>
            </w:r>
          </w:p>
        </w:tc>
      </w:tr>
      <w:tr w:rsidR="00D82DF7" w:rsidRPr="00D10887" w:rsidTr="00D82DF7">
        <w:trPr>
          <w:trHeight w:val="20"/>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center"/>
              <w:rPr>
                <w:rFonts w:ascii="Calibri" w:eastAsia="Times New Roman" w:hAnsi="Calibri" w:cs="Times New Roman"/>
                <w:color w:val="000000"/>
                <w:lang w:val="en-GB" w:eastAsia="en-GB"/>
              </w:rPr>
            </w:pPr>
            <w:r>
              <w:rPr>
                <w:rFonts w:ascii="Calibri" w:eastAsia="Times New Roman" w:hAnsi="Calibri" w:cs="Times New Roman"/>
                <w:b/>
                <w:bCs/>
                <w:color w:val="000000"/>
                <w:sz w:val="20"/>
                <w:lang w:val="en-GB" w:eastAsia="en-GB"/>
              </w:rPr>
              <w:t>5.</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Pr="00746D5C" w:rsidRDefault="00D82DF7" w:rsidP="00D82DF7">
            <w:pPr>
              <w:rPr>
                <w:rFonts w:ascii="Calibri" w:hAnsi="Calibri"/>
                <w:b/>
                <w:bCs/>
                <w:color w:val="000000"/>
                <w:sz w:val="18"/>
                <w:szCs w:val="18"/>
                <w:lang w:val="en-GB"/>
              </w:rPr>
            </w:pPr>
            <w:r w:rsidRPr="00746D5C">
              <w:rPr>
                <w:rFonts w:ascii="Calibri" w:hAnsi="Calibri"/>
                <w:b/>
                <w:bCs/>
                <w:color w:val="000000"/>
                <w:sz w:val="18"/>
                <w:szCs w:val="18"/>
                <w:lang w:val="en-GB"/>
              </w:rPr>
              <w:t>Catching fish for human consumption</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2.03%</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-10.16%</w:t>
            </w:r>
          </w:p>
        </w:tc>
        <w:tc>
          <w:tcPr>
            <w:tcW w:w="1560" w:type="dxa"/>
            <w:tcBorders>
              <w:top w:val="single" w:sz="4" w:space="0" w:color="auto"/>
              <w:left w:val="nil"/>
              <w:bottom w:val="single" w:sz="4" w:space="0" w:color="auto"/>
              <w:right w:val="single" w:sz="4" w:space="0" w:color="auto"/>
            </w:tcBorders>
            <w:vAlign w:val="bottom"/>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-0.04</w:t>
            </w:r>
          </w:p>
        </w:tc>
      </w:tr>
      <w:tr w:rsidR="00D82DF7" w:rsidRPr="00D10887" w:rsidTr="00D82DF7">
        <w:trPr>
          <w:trHeight w:val="20"/>
          <w:jc w:val="center"/>
        </w:trPr>
        <w:tc>
          <w:tcPr>
            <w:tcW w:w="631" w:type="dxa"/>
            <w:vMerge w:val="restart"/>
            <w:tcBorders>
              <w:top w:val="single" w:sz="4" w:space="0" w:color="auto"/>
              <w:left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center"/>
              <w:rPr>
                <w:rFonts w:ascii="Calibri" w:eastAsia="Times New Roman" w:hAnsi="Calibri" w:cs="Times New Roman"/>
                <w:color w:val="000000"/>
                <w:lang w:val="en-GB" w:eastAsia="en-GB"/>
              </w:rPr>
            </w:pPr>
            <w:r>
              <w:rPr>
                <w:rFonts w:ascii="Calibri" w:eastAsia="Times New Roman" w:hAnsi="Calibri" w:cs="Times New Roman"/>
                <w:b/>
                <w:bCs/>
                <w:color w:val="000000"/>
                <w:sz w:val="20"/>
                <w:lang w:val="en-GB" w:eastAsia="en-GB"/>
              </w:rPr>
              <w:t>6.</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Pr="00746D5C" w:rsidRDefault="00D82DF7" w:rsidP="00D82DF7">
            <w:pPr>
              <w:rPr>
                <w:rFonts w:ascii="Calibri" w:hAnsi="Calibri"/>
                <w:b/>
                <w:bCs/>
                <w:color w:val="000000"/>
                <w:sz w:val="18"/>
                <w:szCs w:val="18"/>
                <w:lang w:val="en-GB"/>
              </w:rPr>
            </w:pPr>
            <w:r w:rsidRPr="00746D5C">
              <w:rPr>
                <w:rFonts w:ascii="Calibri" w:hAnsi="Calibri"/>
                <w:b/>
                <w:bCs/>
                <w:color w:val="000000"/>
                <w:sz w:val="18"/>
                <w:szCs w:val="18"/>
                <w:lang w:val="en-GB"/>
              </w:rPr>
              <w:t>Shipbuilding (incl. leisure boats) and ship repair</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-4.33%</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-8.48%</w:t>
            </w:r>
          </w:p>
        </w:tc>
        <w:tc>
          <w:tcPr>
            <w:tcW w:w="1560" w:type="dxa"/>
            <w:vMerge w:val="restart"/>
            <w:tcBorders>
              <w:top w:val="single" w:sz="4" w:space="0" w:color="auto"/>
              <w:left w:val="nil"/>
              <w:right w:val="single" w:sz="4" w:space="0" w:color="auto"/>
            </w:tcBorders>
            <w:vAlign w:val="center"/>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-0.06</w:t>
            </w:r>
          </w:p>
        </w:tc>
      </w:tr>
      <w:tr w:rsidR="00D82DF7" w:rsidRPr="00D10887" w:rsidTr="00D82DF7">
        <w:trPr>
          <w:trHeight w:val="20"/>
          <w:jc w:val="center"/>
        </w:trPr>
        <w:tc>
          <w:tcPr>
            <w:tcW w:w="631" w:type="dxa"/>
            <w:vMerge/>
            <w:tcBorders>
              <w:left w:val="single" w:sz="4" w:space="0" w:color="auto"/>
              <w:bottom w:val="single" w:sz="4" w:space="0" w:color="auto"/>
              <w:right w:val="single" w:sz="4" w:space="0" w:color="auto"/>
            </w:tcBorders>
            <w:shd w:val="clear" w:color="auto" w:fill="auto"/>
            <w:vAlign w:val="center"/>
            <w:hideMark/>
          </w:tcPr>
          <w:p w:rsidR="00D82DF7" w:rsidRDefault="00D82DF7" w:rsidP="00D82DF7">
            <w:pPr>
              <w:keepNext/>
              <w:keepLines/>
              <w:spacing w:before="0"/>
              <w:jc w:val="center"/>
              <w:rPr>
                <w:rFonts w:ascii="Calibri" w:eastAsia="Times New Roman" w:hAnsi="Calibri" w:cs="Times New Roman"/>
                <w:b/>
                <w:bCs/>
                <w:color w:val="000000"/>
                <w:sz w:val="20"/>
                <w:lang w:val="en-GB" w:eastAsia="en-GB"/>
              </w:rPr>
            </w:pP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Pr="00006C05" w:rsidRDefault="00D82DF7" w:rsidP="00D82DF7">
            <w:pPr>
              <w:keepNext/>
              <w:keepLines/>
              <w:spacing w:before="0"/>
              <w:jc w:val="left"/>
              <w:rPr>
                <w:rFonts w:ascii="Calibri" w:eastAsia="Times New Roman" w:hAnsi="Calibri" w:cs="Times New Roman"/>
                <w:color w:val="000000"/>
                <w:lang w:val="en-GB" w:eastAsia="en-GB"/>
              </w:rPr>
            </w:pPr>
            <w:r>
              <w:rPr>
                <w:rFonts w:ascii="Calibri" w:hAnsi="Calibri"/>
                <w:b/>
                <w:bCs/>
                <w:color w:val="000000"/>
                <w:sz w:val="18"/>
                <w:szCs w:val="18"/>
              </w:rPr>
              <w:t>Coastal tourism</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keepNext/>
              <w:keepLines/>
              <w:spacing w:before="0"/>
              <w:contextualSpacing/>
              <w:jc w:val="center"/>
              <w:rPr>
                <w:color w:val="000000"/>
                <w:sz w:val="18"/>
                <w:szCs w:val="18"/>
                <w:lang w:val="en-GB" w:eastAsia="en-GB"/>
              </w:rPr>
            </w:pPr>
            <w:r w:rsidRPr="007C13A8">
              <w:rPr>
                <w:rFonts w:ascii="Calibri" w:hAnsi="Calibri"/>
                <w:bCs/>
                <w:color w:val="000000"/>
                <w:sz w:val="18"/>
                <w:szCs w:val="18"/>
              </w:rPr>
              <w:t>-7.12%</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keepNext/>
              <w:keepLines/>
              <w:spacing w:before="0"/>
              <w:contextualSpacing/>
              <w:jc w:val="center"/>
              <w:rPr>
                <w:color w:val="000000"/>
                <w:sz w:val="18"/>
                <w:szCs w:val="18"/>
                <w:lang w:val="en-GB" w:eastAsia="en-GB"/>
              </w:rPr>
            </w:pPr>
            <w:r w:rsidRPr="007C13A8">
              <w:rPr>
                <w:rFonts w:ascii="Calibri" w:hAnsi="Calibri"/>
                <w:bCs/>
                <w:color w:val="000000"/>
                <w:sz w:val="18"/>
                <w:szCs w:val="18"/>
              </w:rPr>
              <w:t>-4.54%</w:t>
            </w:r>
          </w:p>
        </w:tc>
        <w:tc>
          <w:tcPr>
            <w:tcW w:w="1560" w:type="dxa"/>
            <w:vMerge/>
            <w:tcBorders>
              <w:left w:val="nil"/>
              <w:bottom w:val="single" w:sz="4" w:space="0" w:color="auto"/>
              <w:right w:val="single" w:sz="4" w:space="0" w:color="auto"/>
            </w:tcBorders>
            <w:vAlign w:val="bottom"/>
          </w:tcPr>
          <w:p w:rsidR="00D82DF7" w:rsidRPr="003730BE" w:rsidRDefault="00D82DF7" w:rsidP="00D82DF7">
            <w:pPr>
              <w:keepNext/>
              <w:keepLines/>
              <w:spacing w:before="0"/>
              <w:contextualSpacing/>
              <w:jc w:val="center"/>
              <w:rPr>
                <w:color w:val="000000"/>
                <w:sz w:val="18"/>
                <w:szCs w:val="18"/>
                <w:lang w:val="en-GB" w:eastAsia="en-GB"/>
              </w:rPr>
            </w:pPr>
          </w:p>
        </w:tc>
      </w:tr>
      <w:tr w:rsidR="00D82DF7" w:rsidRPr="00D10887" w:rsidTr="00D82DF7">
        <w:trPr>
          <w:trHeight w:val="20"/>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DF7" w:rsidRDefault="00D82DF7" w:rsidP="00D82DF7">
            <w:pPr>
              <w:keepNext/>
              <w:keepLines/>
              <w:spacing w:before="0"/>
              <w:jc w:val="center"/>
              <w:rPr>
                <w:rFonts w:ascii="Calibri" w:eastAsia="Times New Roman" w:hAnsi="Calibri" w:cs="Times New Roman"/>
                <w:color w:val="000000"/>
                <w:lang w:val="en-GB" w:eastAsia="en-GB"/>
              </w:rPr>
            </w:pPr>
            <w:r>
              <w:rPr>
                <w:rFonts w:ascii="Calibri" w:eastAsia="Times New Roman" w:hAnsi="Calibri" w:cs="Times New Roman"/>
                <w:b/>
                <w:bCs/>
                <w:color w:val="000000"/>
                <w:sz w:val="20"/>
                <w:lang w:val="en-GB" w:eastAsia="en-GB"/>
              </w:rPr>
              <w:t>7.</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82DF7" w:rsidRDefault="00D82DF7" w:rsidP="00D82DF7">
            <w:pPr>
              <w:rPr>
                <w:rFonts w:ascii="Calibri" w:hAnsi="Calibri"/>
                <w:b/>
                <w:bCs/>
                <w:color w:val="000000"/>
                <w:sz w:val="18"/>
                <w:szCs w:val="18"/>
              </w:rPr>
            </w:pPr>
            <w:r>
              <w:rPr>
                <w:rFonts w:ascii="Calibri" w:hAnsi="Calibri"/>
                <w:b/>
                <w:bCs/>
                <w:color w:val="000000"/>
                <w:sz w:val="18"/>
                <w:szCs w:val="18"/>
              </w:rPr>
              <w:t>Cruise tourism</w:t>
            </w:r>
          </w:p>
        </w:tc>
        <w:tc>
          <w:tcPr>
            <w:tcW w:w="1381" w:type="dxa"/>
            <w:tcBorders>
              <w:top w:val="single" w:sz="4" w:space="0" w:color="auto"/>
              <w:left w:val="nil"/>
              <w:bottom w:val="single" w:sz="4" w:space="0" w:color="auto"/>
              <w:right w:val="single" w:sz="4" w:space="0" w:color="auto"/>
            </w:tcBorders>
            <w:shd w:val="clear" w:color="auto" w:fill="auto"/>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-2.95%</w:t>
            </w:r>
          </w:p>
        </w:tc>
        <w:tc>
          <w:tcPr>
            <w:tcW w:w="1275" w:type="dxa"/>
            <w:tcBorders>
              <w:top w:val="single" w:sz="4" w:space="0" w:color="auto"/>
              <w:left w:val="nil"/>
              <w:bottom w:val="single" w:sz="4" w:space="0" w:color="auto"/>
              <w:right w:val="single" w:sz="4" w:space="0" w:color="auto"/>
            </w:tcBorders>
            <w:vAlign w:val="center"/>
          </w:tcPr>
          <w:p w:rsidR="00D82DF7" w:rsidRPr="007C13A8" w:rsidRDefault="00D82DF7" w:rsidP="00D82DF7">
            <w:pPr>
              <w:jc w:val="center"/>
              <w:rPr>
                <w:rFonts w:ascii="Calibri" w:hAnsi="Calibri"/>
                <w:bCs/>
                <w:color w:val="000000"/>
                <w:sz w:val="18"/>
                <w:szCs w:val="18"/>
              </w:rPr>
            </w:pPr>
            <w:r w:rsidRPr="007C13A8">
              <w:rPr>
                <w:rFonts w:ascii="Calibri" w:hAnsi="Calibri"/>
                <w:bCs/>
                <w:color w:val="000000"/>
                <w:sz w:val="18"/>
                <w:szCs w:val="18"/>
              </w:rPr>
              <w:t>-13.53%</w:t>
            </w:r>
          </w:p>
        </w:tc>
        <w:tc>
          <w:tcPr>
            <w:tcW w:w="1560" w:type="dxa"/>
            <w:tcBorders>
              <w:top w:val="single" w:sz="4" w:space="0" w:color="auto"/>
              <w:left w:val="nil"/>
              <w:bottom w:val="single" w:sz="4" w:space="0" w:color="auto"/>
              <w:right w:val="single" w:sz="4" w:space="0" w:color="auto"/>
            </w:tcBorders>
            <w:vAlign w:val="bottom"/>
          </w:tcPr>
          <w:p w:rsidR="00D82DF7" w:rsidRPr="007C13A8" w:rsidRDefault="00D82DF7" w:rsidP="00D82DF7">
            <w:pPr>
              <w:jc w:val="center"/>
              <w:rPr>
                <w:rFonts w:ascii="Calibri" w:hAnsi="Calibri"/>
                <w:color w:val="000000"/>
                <w:sz w:val="18"/>
                <w:szCs w:val="18"/>
              </w:rPr>
            </w:pPr>
            <w:r w:rsidRPr="007C13A8">
              <w:rPr>
                <w:rFonts w:ascii="Calibri" w:hAnsi="Calibri"/>
                <w:color w:val="000000"/>
                <w:sz w:val="18"/>
                <w:szCs w:val="18"/>
              </w:rPr>
              <w:t>-0.08</w:t>
            </w:r>
          </w:p>
        </w:tc>
      </w:tr>
    </w:tbl>
    <w:p w:rsidR="006B2ECC" w:rsidRDefault="006B2ECC" w:rsidP="006B2ECC">
      <w:pPr>
        <w:rPr>
          <w:lang w:val="en-GB"/>
        </w:rPr>
      </w:pPr>
    </w:p>
    <w:p w:rsidR="008E5F8A" w:rsidRPr="008E5F8A" w:rsidRDefault="008E5F8A" w:rsidP="008E5F8A">
      <w:pPr>
        <w:tabs>
          <w:tab w:val="left" w:pos="217"/>
        </w:tabs>
        <w:rPr>
          <w:lang w:val="en-GB"/>
        </w:rPr>
      </w:pPr>
      <w:r w:rsidRPr="00AB56EE">
        <w:rPr>
          <w:lang w:val="en-GB"/>
        </w:rPr>
        <w:t>T</w:t>
      </w:r>
      <w:r w:rsidRPr="008E5F8A">
        <w:rPr>
          <w:lang w:val="en-GB"/>
        </w:rPr>
        <w:t xml:space="preserve">he fastest growing MAEs are activities </w:t>
      </w:r>
      <w:r>
        <w:rPr>
          <w:lang w:val="en-GB"/>
        </w:rPr>
        <w:t>that are also relatively important in terms of their size of</w:t>
      </w:r>
      <w:r w:rsidRPr="008E5F8A">
        <w:rPr>
          <w:lang w:val="en-GB"/>
        </w:rPr>
        <w:t xml:space="preserve"> GVA and employment, with the exception of Inland waterway transport. They tend to be more “traditional” mature activities in comparison to the most innovative ones, that are usually at a developing or even research stage, enjoying a high future growing potential but with low growth rates at present.</w:t>
      </w:r>
    </w:p>
    <w:p w:rsidR="008E5F8A" w:rsidRDefault="008E5F8A" w:rsidP="008E5F8A">
      <w:pPr>
        <w:tabs>
          <w:tab w:val="left" w:pos="217"/>
        </w:tabs>
        <w:rPr>
          <w:lang w:val="en-GB"/>
        </w:rPr>
      </w:pPr>
      <w:r w:rsidRPr="008E5F8A">
        <w:rPr>
          <w:lang w:val="en-GB"/>
        </w:rPr>
        <w:t>It can also be observed that the only two maritime activities that are both in the ranking of the fastest growing and in the most promising ones are cruise tourism and deep sea shipping, being this last activity also included in the list of the 7 largest ones.</w:t>
      </w:r>
    </w:p>
    <w:p w:rsidR="00BB3F39" w:rsidRPr="000C0C93" w:rsidRDefault="00BB3F39" w:rsidP="00084EB3">
      <w:pPr>
        <w:tabs>
          <w:tab w:val="left" w:pos="217"/>
        </w:tabs>
        <w:rPr>
          <w:lang w:val="en-GB"/>
        </w:rPr>
      </w:pPr>
    </w:p>
    <w:p w:rsidR="006B2ECC" w:rsidRPr="000C0C93" w:rsidRDefault="006B2ECC" w:rsidP="00940154">
      <w:pPr>
        <w:pStyle w:val="Heading2"/>
        <w:numPr>
          <w:ilvl w:val="1"/>
          <w:numId w:val="8"/>
        </w:numPr>
      </w:pPr>
      <w:bookmarkStart w:id="34" w:name="_Toc354739375"/>
      <w:bookmarkStart w:id="35" w:name="_Toc354742399"/>
      <w:bookmarkStart w:id="36" w:name="_Toc354742607"/>
      <w:bookmarkStart w:id="37" w:name="_Toc369883497"/>
      <w:r w:rsidRPr="000C0C93">
        <w:t xml:space="preserve">Ranking order of the 7 most promising marine and maritime </w:t>
      </w:r>
      <w:bookmarkEnd w:id="34"/>
      <w:bookmarkEnd w:id="35"/>
      <w:bookmarkEnd w:id="36"/>
      <w:r w:rsidR="00427B4C">
        <w:t>economic activities</w:t>
      </w:r>
      <w:bookmarkEnd w:id="37"/>
      <w:r w:rsidRPr="000C0C93">
        <w:t xml:space="preserve"> </w:t>
      </w:r>
    </w:p>
    <w:p w:rsidR="005B57BA" w:rsidRDefault="00BB3F39" w:rsidP="006B2ECC">
      <w:pPr>
        <w:keepNext/>
        <w:keepLines/>
        <w:rPr>
          <w:lang w:val="en-GB"/>
        </w:rPr>
      </w:pPr>
      <w:r>
        <w:rPr>
          <w:lang w:val="en-GB"/>
        </w:rPr>
        <w:t xml:space="preserve">This subchapter identifies </w:t>
      </w:r>
      <w:r w:rsidR="006B2ECC" w:rsidRPr="000C0C93">
        <w:rPr>
          <w:lang w:val="en-GB"/>
        </w:rPr>
        <w:t xml:space="preserve">the most promising </w:t>
      </w:r>
      <w:r w:rsidR="006F1EB9">
        <w:rPr>
          <w:lang w:val="en-GB"/>
        </w:rPr>
        <w:t>economic activities</w:t>
      </w:r>
      <w:r w:rsidR="006B2ECC" w:rsidRPr="000C0C93">
        <w:rPr>
          <w:lang w:val="en-GB"/>
        </w:rPr>
        <w:t xml:space="preserve"> which have a perspective and promising growth potential, where future investments and projects could focus</w:t>
      </w:r>
      <w:r w:rsidR="005B57BA">
        <w:rPr>
          <w:lang w:val="en-GB"/>
        </w:rPr>
        <w:t>. A two-step approach is taken:</w:t>
      </w:r>
    </w:p>
    <w:p w:rsidR="006B2ECC" w:rsidRPr="005B57BA" w:rsidRDefault="005B57BA" w:rsidP="00940154">
      <w:pPr>
        <w:pStyle w:val="ListParagraph"/>
        <w:keepNext/>
        <w:keepLines/>
        <w:numPr>
          <w:ilvl w:val="0"/>
          <w:numId w:val="9"/>
        </w:numPr>
        <w:rPr>
          <w:lang w:val="en-GB"/>
        </w:rPr>
      </w:pPr>
      <w:r w:rsidRPr="005B57BA">
        <w:rPr>
          <w:lang w:val="en-GB"/>
        </w:rPr>
        <w:t xml:space="preserve">Table </w:t>
      </w:r>
      <w:r w:rsidR="00F4009C">
        <w:rPr>
          <w:lang w:val="en-GB"/>
        </w:rPr>
        <w:t>6</w:t>
      </w:r>
      <w:r w:rsidRPr="005B57BA">
        <w:rPr>
          <w:lang w:val="en-GB"/>
        </w:rPr>
        <w:t xml:space="preserve"> presents the scoring of all maritime economic activities (at NUTS 1 or 0 level) alongside the indicators identified in the initial Blue Growth study.</w:t>
      </w:r>
      <w:r>
        <w:rPr>
          <w:rStyle w:val="FootnoteReference"/>
          <w:lang w:val="en-GB"/>
        </w:rPr>
        <w:footnoteReference w:id="98"/>
      </w:r>
      <w:r w:rsidR="006B2ECC" w:rsidRPr="005B57BA">
        <w:rPr>
          <w:lang w:val="en-GB"/>
        </w:rPr>
        <w:t xml:space="preserve"> </w:t>
      </w:r>
    </w:p>
    <w:p w:rsidR="005B57BA" w:rsidRPr="005B57BA" w:rsidRDefault="005B57BA" w:rsidP="00940154">
      <w:pPr>
        <w:pStyle w:val="ListParagraph"/>
        <w:keepNext/>
        <w:keepLines/>
        <w:numPr>
          <w:ilvl w:val="0"/>
          <w:numId w:val="9"/>
        </w:numPr>
        <w:rPr>
          <w:lang w:val="en-GB"/>
        </w:rPr>
      </w:pPr>
      <w:r w:rsidRPr="005B57BA">
        <w:rPr>
          <w:lang w:val="en-GB"/>
        </w:rPr>
        <w:t xml:space="preserve">Table </w:t>
      </w:r>
      <w:r w:rsidR="00F4009C">
        <w:rPr>
          <w:lang w:val="en-GB"/>
        </w:rPr>
        <w:t>7</w:t>
      </w:r>
      <w:r w:rsidRPr="005B57BA">
        <w:rPr>
          <w:lang w:val="en-GB"/>
        </w:rPr>
        <w:t xml:space="preserve"> suggests the ranking order for the 7 most promising maritime economic activities</w:t>
      </w:r>
    </w:p>
    <w:p w:rsidR="005B57BA" w:rsidRDefault="005B57BA" w:rsidP="006B2ECC">
      <w:pPr>
        <w:rPr>
          <w:lang w:val="en-GB"/>
        </w:rPr>
      </w:pPr>
    </w:p>
    <w:p w:rsidR="006B2ECC" w:rsidRDefault="006B2ECC" w:rsidP="006B2ECC">
      <w:pPr>
        <w:rPr>
          <w:lang w:val="en-GB"/>
        </w:rPr>
      </w:pPr>
      <w:r w:rsidRPr="002A1000">
        <w:rPr>
          <w:lang w:val="en-GB"/>
        </w:rPr>
        <w:t xml:space="preserve">The identification of the </w:t>
      </w:r>
      <w:r w:rsidRPr="002A1000">
        <w:rPr>
          <w:lang w:val="en-GB" w:eastAsia="it-IT"/>
        </w:rPr>
        <w:t xml:space="preserve">7 most promising maritime </w:t>
      </w:r>
      <w:r w:rsidR="006F1EB9">
        <w:rPr>
          <w:lang w:val="en-GB" w:eastAsia="it-IT"/>
        </w:rPr>
        <w:t>economic activities</w:t>
      </w:r>
      <w:r w:rsidRPr="002A1000">
        <w:rPr>
          <w:lang w:val="en-GB" w:eastAsia="it-IT"/>
        </w:rPr>
        <w:t xml:space="preserve"> is </w:t>
      </w:r>
      <w:r>
        <w:rPr>
          <w:lang w:val="en-GB" w:eastAsia="it-IT"/>
        </w:rPr>
        <w:t xml:space="preserve">a </w:t>
      </w:r>
      <w:r w:rsidRPr="002A1000">
        <w:rPr>
          <w:lang w:val="en-GB" w:eastAsia="it-IT"/>
        </w:rPr>
        <w:t xml:space="preserve">result of expert evaluation, which </w:t>
      </w:r>
      <w:r>
        <w:rPr>
          <w:lang w:val="en-GB" w:eastAsia="it-IT"/>
        </w:rPr>
        <w:t>is</w:t>
      </w:r>
      <w:r w:rsidRPr="002A1000">
        <w:rPr>
          <w:lang w:val="en-GB" w:eastAsia="it-IT"/>
        </w:rPr>
        <w:t xml:space="preserve"> based on data and information derived from the previous sections, and </w:t>
      </w:r>
      <w:r w:rsidRPr="002A1000">
        <w:rPr>
          <w:lang w:val="en-GB"/>
        </w:rPr>
        <w:t>combined with a number of key external drivers which will determine their importance in the future</w:t>
      </w:r>
      <w:r w:rsidRPr="002A1000">
        <w:rPr>
          <w:rStyle w:val="FootnoteReference"/>
          <w:lang w:val="en-GB"/>
        </w:rPr>
        <w:footnoteReference w:id="99"/>
      </w:r>
      <w:r w:rsidRPr="002A1000">
        <w:rPr>
          <w:lang w:val="en-GB"/>
        </w:rPr>
        <w:t>.</w:t>
      </w:r>
      <w:r w:rsidRPr="000C0C93">
        <w:rPr>
          <w:lang w:val="en-GB"/>
        </w:rPr>
        <w:t xml:space="preserve"> </w:t>
      </w:r>
    </w:p>
    <w:p w:rsidR="005B57BA" w:rsidRPr="002D05ED" w:rsidRDefault="005B57BA" w:rsidP="005B57BA">
      <w:pPr>
        <w:rPr>
          <w:lang w:val="en-GB"/>
        </w:rPr>
      </w:pPr>
    </w:p>
    <w:p w:rsidR="005B57BA" w:rsidRPr="00F00222" w:rsidRDefault="005B57BA" w:rsidP="005B57BA">
      <w:pPr>
        <w:pStyle w:val="Caption"/>
        <w:jc w:val="left"/>
      </w:pPr>
      <w:r w:rsidRPr="00F00222">
        <w:lastRenderedPageBreak/>
        <w:t xml:space="preserve">Table </w:t>
      </w:r>
      <w:r w:rsidR="00F92485">
        <w:t>6</w:t>
      </w:r>
      <w:r w:rsidRPr="00F00222">
        <w:t xml:space="preserve"> - Future potential of </w:t>
      </w:r>
      <w:r>
        <w:t>economic activities</w:t>
      </w:r>
    </w:p>
    <w:tbl>
      <w:tblPr>
        <w:tblW w:w="9562"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3689"/>
        <w:gridCol w:w="571"/>
        <w:gridCol w:w="567"/>
        <w:gridCol w:w="567"/>
        <w:gridCol w:w="567"/>
        <w:gridCol w:w="567"/>
        <w:gridCol w:w="569"/>
        <w:gridCol w:w="556"/>
      </w:tblGrid>
      <w:tr w:rsidR="00D82DF7" w:rsidRPr="00961EC4" w:rsidTr="00746D5C">
        <w:trPr>
          <w:cantSplit/>
          <w:trHeight w:val="1644"/>
          <w:jc w:val="center"/>
        </w:trPr>
        <w:tc>
          <w:tcPr>
            <w:tcW w:w="1909" w:type="dxa"/>
            <w:shd w:val="clear" w:color="auto" w:fill="C6D9F1" w:themeFill="text2" w:themeFillTint="33"/>
            <w:vAlign w:val="center"/>
          </w:tcPr>
          <w:p w:rsidR="00D82DF7" w:rsidRPr="00961EC4" w:rsidRDefault="00D82DF7" w:rsidP="00D82DF7">
            <w:pPr>
              <w:pStyle w:val="broodtekst"/>
              <w:keepNext/>
              <w:keepLines/>
              <w:spacing w:before="120"/>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Function</w:t>
            </w:r>
          </w:p>
        </w:tc>
        <w:tc>
          <w:tcPr>
            <w:tcW w:w="3689" w:type="dxa"/>
            <w:shd w:val="clear" w:color="auto" w:fill="C6D9F1" w:themeFill="text2" w:themeFillTint="33"/>
            <w:vAlign w:val="center"/>
          </w:tcPr>
          <w:p w:rsidR="00D82DF7" w:rsidRPr="00961EC4" w:rsidRDefault="00D82DF7" w:rsidP="00D82DF7">
            <w:pPr>
              <w:pStyle w:val="broodtekst"/>
              <w:keepNext/>
              <w:keepLines/>
              <w:spacing w:before="120"/>
              <w:jc w:val="center"/>
              <w:rPr>
                <w:rFonts w:asciiTheme="minorHAnsi" w:hAnsiTheme="minorHAnsi"/>
                <w:color w:val="4F81BD" w:themeColor="accent1"/>
                <w:sz w:val="20"/>
                <w:szCs w:val="20"/>
                <w:lang w:val="en-GB"/>
              </w:rPr>
            </w:pPr>
            <w:r>
              <w:rPr>
                <w:rFonts w:asciiTheme="minorHAnsi" w:hAnsiTheme="minorHAnsi"/>
                <w:b/>
                <w:bCs/>
                <w:color w:val="4F81BD" w:themeColor="accent1"/>
                <w:sz w:val="20"/>
                <w:szCs w:val="20"/>
                <w:lang w:val="en-GB"/>
              </w:rPr>
              <w:t>Economic activity</w:t>
            </w:r>
          </w:p>
        </w:tc>
        <w:tc>
          <w:tcPr>
            <w:tcW w:w="571" w:type="dxa"/>
            <w:shd w:val="clear" w:color="auto" w:fill="C6D9F1" w:themeFill="text2" w:themeFillTint="33"/>
            <w:textDirection w:val="btLr"/>
            <w:vAlign w:val="center"/>
          </w:tcPr>
          <w:p w:rsidR="00D82DF7" w:rsidRPr="00961EC4" w:rsidRDefault="00D82DF7" w:rsidP="00D82DF7">
            <w:pPr>
              <w:pStyle w:val="broodteks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Innovativeness</w:t>
            </w:r>
          </w:p>
        </w:tc>
        <w:tc>
          <w:tcPr>
            <w:tcW w:w="567" w:type="dxa"/>
            <w:shd w:val="clear" w:color="auto" w:fill="C6D9F1" w:themeFill="text2" w:themeFillTint="33"/>
            <w:textDirection w:val="btLr"/>
            <w:vAlign w:val="center"/>
          </w:tcPr>
          <w:p w:rsidR="00D82DF7" w:rsidRPr="00961EC4" w:rsidRDefault="00D82DF7" w:rsidP="00D82DF7">
            <w:pPr>
              <w:pStyle w:val="Defaul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Competitiveness</w:t>
            </w:r>
          </w:p>
        </w:tc>
        <w:tc>
          <w:tcPr>
            <w:tcW w:w="567" w:type="dxa"/>
            <w:shd w:val="clear" w:color="auto" w:fill="C6D9F1" w:themeFill="text2" w:themeFillTint="33"/>
            <w:textDirection w:val="btLr"/>
            <w:vAlign w:val="center"/>
          </w:tcPr>
          <w:p w:rsidR="00D82DF7" w:rsidRPr="00961EC4" w:rsidRDefault="00D82DF7" w:rsidP="00D82DF7">
            <w:pPr>
              <w:pStyle w:val="Defaul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Employment</w:t>
            </w:r>
          </w:p>
        </w:tc>
        <w:tc>
          <w:tcPr>
            <w:tcW w:w="567" w:type="dxa"/>
            <w:shd w:val="clear" w:color="auto" w:fill="C6D9F1" w:themeFill="text2" w:themeFillTint="33"/>
            <w:textDirection w:val="btLr"/>
            <w:vAlign w:val="center"/>
          </w:tcPr>
          <w:p w:rsidR="00D82DF7" w:rsidRPr="00961EC4" w:rsidRDefault="00D82DF7" w:rsidP="00D82DF7">
            <w:pPr>
              <w:pStyle w:val="Defaul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Policy relevance</w:t>
            </w:r>
          </w:p>
        </w:tc>
        <w:tc>
          <w:tcPr>
            <w:tcW w:w="567" w:type="dxa"/>
            <w:shd w:val="clear" w:color="auto" w:fill="C6D9F1" w:themeFill="text2" w:themeFillTint="33"/>
            <w:textDirection w:val="btLr"/>
            <w:vAlign w:val="center"/>
          </w:tcPr>
          <w:p w:rsidR="00D82DF7" w:rsidRPr="00961EC4" w:rsidRDefault="00D82DF7" w:rsidP="00D82DF7">
            <w:pPr>
              <w:pStyle w:val="Defaul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Spill-over effects</w:t>
            </w:r>
          </w:p>
        </w:tc>
        <w:tc>
          <w:tcPr>
            <w:tcW w:w="569" w:type="dxa"/>
            <w:shd w:val="clear" w:color="auto" w:fill="C6D9F1" w:themeFill="text2" w:themeFillTint="33"/>
            <w:textDirection w:val="btLr"/>
            <w:vAlign w:val="center"/>
          </w:tcPr>
          <w:p w:rsidR="00D82DF7" w:rsidRPr="00961EC4" w:rsidRDefault="00D82DF7" w:rsidP="00D82DF7">
            <w:pPr>
              <w:pStyle w:val="Defaul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Sustainability</w:t>
            </w:r>
          </w:p>
        </w:tc>
        <w:tc>
          <w:tcPr>
            <w:tcW w:w="556" w:type="dxa"/>
            <w:shd w:val="clear" w:color="auto" w:fill="DAEEF3" w:themeFill="accent5" w:themeFillTint="33"/>
            <w:textDirection w:val="btLr"/>
            <w:vAlign w:val="center"/>
          </w:tcPr>
          <w:p w:rsidR="00D82DF7" w:rsidRPr="00961EC4" w:rsidRDefault="00D82DF7" w:rsidP="00D82DF7">
            <w:pPr>
              <w:pStyle w:val="Default"/>
              <w:keepNext/>
              <w:keepLines/>
              <w:spacing w:before="120"/>
              <w:ind w:left="113" w:right="113"/>
              <w:jc w:val="center"/>
              <w:rPr>
                <w:rFonts w:asciiTheme="minorHAnsi" w:hAnsiTheme="minorHAnsi"/>
                <w:color w:val="4F81BD" w:themeColor="accent1"/>
                <w:sz w:val="20"/>
                <w:szCs w:val="20"/>
                <w:lang w:val="en-GB"/>
              </w:rPr>
            </w:pPr>
            <w:r w:rsidRPr="00961EC4">
              <w:rPr>
                <w:rFonts w:asciiTheme="minorHAnsi" w:hAnsiTheme="minorHAnsi"/>
                <w:b/>
                <w:bCs/>
                <w:color w:val="4F81BD" w:themeColor="accent1"/>
                <w:sz w:val="20"/>
                <w:szCs w:val="20"/>
                <w:lang w:val="en-GB"/>
              </w:rPr>
              <w:t>Overall score</w:t>
            </w:r>
          </w:p>
        </w:tc>
      </w:tr>
      <w:tr w:rsidR="00D82DF7" w:rsidRPr="00B63402" w:rsidTr="00746D5C">
        <w:trPr>
          <w:trHeight w:val="20"/>
          <w:jc w:val="center"/>
        </w:trPr>
        <w:tc>
          <w:tcPr>
            <w:tcW w:w="1909" w:type="dxa"/>
            <w:vMerge w:val="restart"/>
          </w:tcPr>
          <w:p w:rsidR="00D82DF7" w:rsidRPr="009220D5" w:rsidRDefault="00D82DF7" w:rsidP="00D82DF7">
            <w:pPr>
              <w:pStyle w:val="Default"/>
              <w:keepNext/>
              <w:keepLines/>
              <w:rPr>
                <w:rFonts w:asciiTheme="minorHAnsi" w:hAnsiTheme="minorHAnsi"/>
                <w:sz w:val="16"/>
                <w:szCs w:val="16"/>
              </w:rPr>
            </w:pPr>
            <w:r>
              <w:rPr>
                <w:rFonts w:asciiTheme="minorHAnsi" w:hAnsiTheme="minorHAnsi"/>
                <w:sz w:val="16"/>
                <w:szCs w:val="16"/>
              </w:rPr>
              <w:t>0.Shipbuilding</w:t>
            </w:r>
          </w:p>
        </w:tc>
        <w:tc>
          <w:tcPr>
            <w:tcW w:w="3689" w:type="dxa"/>
          </w:tcPr>
          <w:p w:rsidR="00D82DF7" w:rsidRPr="009220D5" w:rsidRDefault="00D82DF7" w:rsidP="00D82DF7">
            <w:pPr>
              <w:pStyle w:val="Default"/>
              <w:keepNext/>
              <w:keepLines/>
              <w:rPr>
                <w:rFonts w:asciiTheme="minorHAnsi" w:hAnsiTheme="minorHAnsi"/>
                <w:sz w:val="16"/>
                <w:szCs w:val="16"/>
              </w:rPr>
            </w:pPr>
            <w:r>
              <w:rPr>
                <w:rFonts w:asciiTheme="minorHAnsi" w:hAnsiTheme="minorHAnsi"/>
                <w:sz w:val="16"/>
                <w:szCs w:val="16"/>
              </w:rPr>
              <w:t>0.1 Shipbuilding(incl. leisure boats) and ship repair</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sz w:val="16"/>
                <w:szCs w:val="16"/>
              </w:rPr>
            </w:pPr>
          </w:p>
        </w:tc>
        <w:tc>
          <w:tcPr>
            <w:tcW w:w="3689" w:type="dxa"/>
          </w:tcPr>
          <w:p w:rsidR="00D82DF7" w:rsidRPr="009220D5" w:rsidRDefault="00D82DF7" w:rsidP="00D82DF7">
            <w:pPr>
              <w:pStyle w:val="Default"/>
              <w:keepNext/>
              <w:keepLines/>
              <w:rPr>
                <w:rFonts w:asciiTheme="minorHAnsi" w:hAnsiTheme="minorHAnsi"/>
                <w:sz w:val="16"/>
                <w:szCs w:val="16"/>
              </w:rPr>
            </w:pPr>
            <w:r>
              <w:rPr>
                <w:rFonts w:asciiTheme="minorHAnsi" w:hAnsiTheme="minorHAnsi"/>
                <w:sz w:val="16"/>
                <w:szCs w:val="16"/>
              </w:rPr>
              <w:t>0.2 Construction of water project</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2</w:t>
            </w:r>
          </w:p>
        </w:tc>
      </w:tr>
      <w:tr w:rsidR="00D82DF7" w:rsidRPr="009220D5" w:rsidTr="00746D5C">
        <w:trPr>
          <w:trHeight w:val="20"/>
          <w:jc w:val="center"/>
        </w:trPr>
        <w:tc>
          <w:tcPr>
            <w:tcW w:w="1909" w:type="dxa"/>
            <w:vMerge w:val="restart"/>
          </w:tcPr>
          <w:p w:rsidR="00D82DF7" w:rsidRPr="009220D5" w:rsidRDefault="00D82DF7" w:rsidP="00D82DF7">
            <w:pPr>
              <w:pStyle w:val="Default"/>
              <w:keepNext/>
              <w:keepLines/>
              <w:ind w:left="104" w:hanging="142"/>
              <w:rPr>
                <w:rFonts w:asciiTheme="minorHAnsi" w:hAnsiTheme="minorHAnsi"/>
                <w:sz w:val="16"/>
                <w:szCs w:val="16"/>
              </w:rPr>
            </w:pPr>
            <w:r w:rsidRPr="009220D5">
              <w:rPr>
                <w:rFonts w:asciiTheme="minorHAnsi" w:hAnsiTheme="minorHAnsi"/>
                <w:sz w:val="16"/>
                <w:szCs w:val="16"/>
              </w:rPr>
              <w:t xml:space="preserve">1. Maritime transport </w:t>
            </w: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1.1 Deep-sea shipping </w:t>
            </w:r>
          </w:p>
        </w:tc>
        <w:tc>
          <w:tcPr>
            <w:tcW w:w="571"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vMerge w:val="restart"/>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4</w:t>
            </w:r>
          </w:p>
        </w:tc>
      </w:tr>
      <w:tr w:rsidR="00D82DF7" w:rsidRPr="00DF51A0"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lang w:val="en-GB"/>
              </w:rPr>
            </w:pPr>
            <w:r w:rsidRPr="004542BC">
              <w:rPr>
                <w:rFonts w:asciiTheme="minorHAnsi" w:hAnsiTheme="minorHAnsi"/>
                <w:sz w:val="16"/>
                <w:szCs w:val="16"/>
                <w:lang w:val="en-GB"/>
              </w:rPr>
              <w:t xml:space="preserve">1.2 Short-sea shipping (incl. RoRo) </w:t>
            </w:r>
          </w:p>
        </w:tc>
        <w:tc>
          <w:tcPr>
            <w:tcW w:w="571"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9"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56" w:type="dxa"/>
            <w:vMerge/>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1.3 Passenger ferry services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r>
      <w:tr w:rsidR="00D82DF7" w:rsidRPr="009220D5" w:rsidTr="00746D5C">
        <w:trPr>
          <w:trHeight w:val="136"/>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1.4 Inland waterway transport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n/a</w:t>
            </w:r>
          </w:p>
        </w:tc>
        <w:tc>
          <w:tcPr>
            <w:tcW w:w="567" w:type="dxa"/>
            <w:vAlign w:val="center"/>
          </w:tcPr>
          <w:p w:rsidR="00D82DF7" w:rsidRDefault="00D82DF7" w:rsidP="00746D5C">
            <w:pPr>
              <w:spacing w:before="0"/>
              <w:jc w:val="center"/>
            </w:pPr>
            <w:r w:rsidRPr="004439BA">
              <w:rPr>
                <w:sz w:val="16"/>
                <w:szCs w:val="16"/>
              </w:rPr>
              <w:t>n/a</w:t>
            </w:r>
          </w:p>
        </w:tc>
        <w:tc>
          <w:tcPr>
            <w:tcW w:w="567" w:type="dxa"/>
            <w:vAlign w:val="center"/>
          </w:tcPr>
          <w:p w:rsidR="00D82DF7" w:rsidRDefault="00D82DF7" w:rsidP="00746D5C">
            <w:pPr>
              <w:spacing w:before="0"/>
              <w:jc w:val="center"/>
            </w:pPr>
            <w:r w:rsidRPr="004439BA">
              <w:rPr>
                <w:sz w:val="16"/>
                <w:szCs w:val="16"/>
              </w:rPr>
              <w:t>n/a</w:t>
            </w:r>
          </w:p>
        </w:tc>
        <w:tc>
          <w:tcPr>
            <w:tcW w:w="567" w:type="dxa"/>
            <w:vAlign w:val="center"/>
          </w:tcPr>
          <w:p w:rsidR="00D82DF7" w:rsidRDefault="00D82DF7" w:rsidP="00746D5C">
            <w:pPr>
              <w:spacing w:before="0"/>
              <w:jc w:val="center"/>
            </w:pPr>
            <w:r w:rsidRPr="004439BA">
              <w:rPr>
                <w:sz w:val="16"/>
                <w:szCs w:val="16"/>
              </w:rPr>
              <w:t>n/a</w:t>
            </w:r>
          </w:p>
        </w:tc>
        <w:tc>
          <w:tcPr>
            <w:tcW w:w="567" w:type="dxa"/>
            <w:vAlign w:val="center"/>
          </w:tcPr>
          <w:p w:rsidR="00D82DF7" w:rsidRDefault="00D82DF7" w:rsidP="00746D5C">
            <w:pPr>
              <w:spacing w:before="0"/>
              <w:jc w:val="center"/>
            </w:pPr>
            <w:r w:rsidRPr="004439BA">
              <w:rPr>
                <w:sz w:val="16"/>
                <w:szCs w:val="16"/>
              </w:rPr>
              <w:t>n/a</w:t>
            </w:r>
          </w:p>
        </w:tc>
        <w:tc>
          <w:tcPr>
            <w:tcW w:w="569" w:type="dxa"/>
            <w:vAlign w:val="center"/>
          </w:tcPr>
          <w:p w:rsidR="00D82DF7" w:rsidRDefault="00D82DF7" w:rsidP="00746D5C">
            <w:pPr>
              <w:spacing w:before="0"/>
              <w:jc w:val="center"/>
            </w:pPr>
            <w:r w:rsidRPr="004439BA">
              <w:rPr>
                <w:sz w:val="16"/>
                <w:szCs w:val="16"/>
              </w:rPr>
              <w:t>n/a</w:t>
            </w:r>
          </w:p>
        </w:tc>
        <w:tc>
          <w:tcPr>
            <w:tcW w:w="556" w:type="dxa"/>
            <w:shd w:val="clear" w:color="auto" w:fill="DAEEF3" w:themeFill="accent5" w:themeFillTint="33"/>
            <w:vAlign w:val="center"/>
          </w:tcPr>
          <w:p w:rsidR="00D82DF7" w:rsidRDefault="00D82DF7" w:rsidP="00746D5C">
            <w:pPr>
              <w:spacing w:before="0"/>
              <w:jc w:val="center"/>
            </w:pPr>
            <w:r w:rsidRPr="004439BA">
              <w:rPr>
                <w:sz w:val="16"/>
                <w:szCs w:val="16"/>
              </w:rPr>
              <w:t>n/a</w:t>
            </w:r>
          </w:p>
        </w:tc>
      </w:tr>
      <w:tr w:rsidR="00D82DF7" w:rsidRPr="00B63402" w:rsidTr="00746D5C">
        <w:trPr>
          <w:trHeight w:val="20"/>
          <w:jc w:val="center"/>
        </w:trPr>
        <w:tc>
          <w:tcPr>
            <w:tcW w:w="1909" w:type="dxa"/>
            <w:vMerge w:val="restart"/>
          </w:tcPr>
          <w:p w:rsidR="00D82DF7" w:rsidRPr="009220D5" w:rsidRDefault="00D82DF7" w:rsidP="00D82DF7">
            <w:pPr>
              <w:pStyle w:val="Default"/>
              <w:keepNext/>
              <w:keepLines/>
              <w:ind w:left="104" w:hanging="142"/>
              <w:rPr>
                <w:rFonts w:asciiTheme="minorHAnsi" w:hAnsiTheme="minorHAnsi"/>
                <w:sz w:val="16"/>
                <w:szCs w:val="16"/>
              </w:rPr>
            </w:pPr>
            <w:r w:rsidRPr="009220D5">
              <w:rPr>
                <w:rFonts w:asciiTheme="minorHAnsi" w:hAnsiTheme="minorHAnsi"/>
                <w:sz w:val="16"/>
                <w:szCs w:val="16"/>
              </w:rPr>
              <w:t xml:space="preserve">2. Food, nutrition, health and eco-system services </w:t>
            </w: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2.1 Catching fish for human consumption </w:t>
            </w:r>
          </w:p>
        </w:tc>
        <w:tc>
          <w:tcPr>
            <w:tcW w:w="571" w:type="dxa"/>
            <w:vMerge w:val="restart"/>
            <w:vAlign w:val="center"/>
          </w:tcPr>
          <w:p w:rsidR="00D82DF7" w:rsidRPr="009220D5" w:rsidRDefault="004D3F1F"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Merge w:val="restart"/>
            <w:vAlign w:val="center"/>
          </w:tcPr>
          <w:p w:rsidR="00D82DF7" w:rsidRPr="00DE7F04" w:rsidRDefault="00D82DF7" w:rsidP="00746D5C">
            <w:pPr>
              <w:pStyle w:val="Default"/>
              <w:keepNext/>
              <w:keepLines/>
              <w:jc w:val="center"/>
              <w:rPr>
                <w:rFonts w:asciiTheme="minorHAnsi" w:hAnsiTheme="minorHAnsi"/>
                <w:b/>
                <w:sz w:val="16"/>
                <w:szCs w:val="16"/>
              </w:rPr>
            </w:pPr>
            <w:r>
              <w:rPr>
                <w:rFonts w:asciiTheme="minorHAnsi" w:hAnsiTheme="minorHAnsi"/>
                <w:b/>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56" w:type="dxa"/>
            <w:vMerge w:val="restart"/>
            <w:shd w:val="clear" w:color="auto" w:fill="DAEEF3" w:themeFill="accent5" w:themeFillTint="33"/>
            <w:vAlign w:val="center"/>
          </w:tcPr>
          <w:p w:rsidR="00D82DF7" w:rsidRPr="009220D5" w:rsidRDefault="004D3F1F" w:rsidP="00F6148B">
            <w:pPr>
              <w:pStyle w:val="Default"/>
              <w:keepNext/>
              <w:keepLines/>
              <w:jc w:val="center"/>
              <w:rPr>
                <w:rFonts w:asciiTheme="minorHAnsi" w:hAnsiTheme="minorHAnsi"/>
                <w:sz w:val="16"/>
                <w:szCs w:val="16"/>
              </w:rPr>
            </w:pPr>
            <w:r>
              <w:rPr>
                <w:rFonts w:asciiTheme="minorHAnsi" w:hAnsiTheme="minorHAnsi"/>
                <w:sz w:val="16"/>
                <w:szCs w:val="16"/>
              </w:rPr>
              <w:t>2</w:t>
            </w:r>
          </w:p>
        </w:tc>
      </w:tr>
      <w:tr w:rsidR="00D82DF7" w:rsidRPr="00DF51A0"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2.2 Catching fish for animal feeding </w:t>
            </w:r>
          </w:p>
        </w:tc>
        <w:tc>
          <w:tcPr>
            <w:tcW w:w="571"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DE7F04" w:rsidRDefault="00D82DF7" w:rsidP="00746D5C">
            <w:pPr>
              <w:pStyle w:val="Default"/>
              <w:keepNext/>
              <w:keepLines/>
              <w:jc w:val="center"/>
              <w:rPr>
                <w:rFonts w:asciiTheme="minorHAnsi" w:hAnsiTheme="minorHAnsi"/>
                <w:b/>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9"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56" w:type="dxa"/>
            <w:vMerge/>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2.3 Marine aquatic products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DE7F04" w:rsidRDefault="00D82DF7" w:rsidP="00746D5C">
            <w:pPr>
              <w:pStyle w:val="Default"/>
              <w:keepNext/>
              <w:keepLines/>
              <w:jc w:val="center"/>
              <w:rPr>
                <w:rFonts w:asciiTheme="minorHAnsi" w:hAnsiTheme="minorHAnsi"/>
                <w:b/>
                <w:sz w:val="16"/>
                <w:szCs w:val="16"/>
              </w:rPr>
            </w:pPr>
            <w:r>
              <w:rPr>
                <w:rFonts w:asciiTheme="minorHAnsi" w:hAnsiTheme="minorHAnsi"/>
                <w:b/>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4</w:t>
            </w:r>
          </w:p>
        </w:tc>
      </w:tr>
      <w:tr w:rsidR="00D82DF7" w:rsidRPr="009220D5" w:rsidTr="00F6148B">
        <w:trPr>
          <w:trHeight w:val="176"/>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2.4 Blue Biotechnology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5</w:t>
            </w: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2.5 Agriculture on saline soils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Default="00D82DF7" w:rsidP="00746D5C">
            <w:pPr>
              <w:spacing w:before="0"/>
              <w:jc w:val="center"/>
            </w:pPr>
            <w:r w:rsidRPr="00BA2F57">
              <w:rPr>
                <w:sz w:val="16"/>
                <w:szCs w:val="16"/>
              </w:rPr>
              <w:t>?</w:t>
            </w:r>
          </w:p>
        </w:tc>
        <w:tc>
          <w:tcPr>
            <w:tcW w:w="567" w:type="dxa"/>
            <w:vAlign w:val="center"/>
          </w:tcPr>
          <w:p w:rsidR="00D82DF7" w:rsidRDefault="00D82DF7" w:rsidP="00746D5C">
            <w:pPr>
              <w:spacing w:before="0"/>
              <w:jc w:val="center"/>
            </w:pPr>
            <w:r w:rsidRPr="00BA2F57">
              <w:rPr>
                <w:sz w:val="16"/>
                <w:szCs w:val="16"/>
              </w:rPr>
              <w:t>?</w:t>
            </w:r>
          </w:p>
        </w:tc>
        <w:tc>
          <w:tcPr>
            <w:tcW w:w="567" w:type="dxa"/>
            <w:vAlign w:val="center"/>
          </w:tcPr>
          <w:p w:rsidR="00D82DF7" w:rsidRDefault="00D82DF7" w:rsidP="00746D5C">
            <w:pPr>
              <w:spacing w:before="0"/>
              <w:jc w:val="center"/>
            </w:pPr>
            <w:r w:rsidRPr="00BA2F57">
              <w:rPr>
                <w:sz w:val="16"/>
                <w:szCs w:val="16"/>
              </w:rPr>
              <w:t>?</w:t>
            </w:r>
          </w:p>
        </w:tc>
        <w:tc>
          <w:tcPr>
            <w:tcW w:w="567" w:type="dxa"/>
            <w:vAlign w:val="center"/>
          </w:tcPr>
          <w:p w:rsidR="00D82DF7" w:rsidRDefault="00D82DF7" w:rsidP="00746D5C">
            <w:pPr>
              <w:spacing w:before="0"/>
              <w:jc w:val="center"/>
            </w:pPr>
            <w:r w:rsidRPr="00BA2F57">
              <w:rPr>
                <w:sz w:val="16"/>
                <w:szCs w:val="16"/>
              </w:rPr>
              <w:t>?</w:t>
            </w:r>
          </w:p>
        </w:tc>
        <w:tc>
          <w:tcPr>
            <w:tcW w:w="569" w:type="dxa"/>
            <w:vAlign w:val="center"/>
          </w:tcPr>
          <w:p w:rsidR="00D82DF7" w:rsidRDefault="00D82DF7" w:rsidP="00746D5C">
            <w:pPr>
              <w:spacing w:before="0"/>
              <w:jc w:val="center"/>
            </w:pPr>
            <w:r w:rsidRPr="00BA2F57">
              <w:rPr>
                <w:sz w:val="16"/>
                <w:szCs w:val="16"/>
              </w:rPr>
              <w:t>?</w:t>
            </w:r>
          </w:p>
        </w:tc>
        <w:tc>
          <w:tcPr>
            <w:tcW w:w="556" w:type="dxa"/>
            <w:shd w:val="clear" w:color="auto" w:fill="DAEEF3" w:themeFill="accent5" w:themeFillTint="33"/>
            <w:vAlign w:val="center"/>
          </w:tcPr>
          <w:p w:rsidR="00D82DF7" w:rsidRDefault="00D82DF7" w:rsidP="00746D5C">
            <w:pPr>
              <w:spacing w:before="0"/>
              <w:jc w:val="center"/>
            </w:pPr>
            <w:r w:rsidRPr="00BA2F57">
              <w:rPr>
                <w:sz w:val="16"/>
                <w:szCs w:val="16"/>
              </w:rPr>
              <w:t>?</w:t>
            </w:r>
          </w:p>
        </w:tc>
      </w:tr>
      <w:tr w:rsidR="00D82DF7" w:rsidRPr="009220D5" w:rsidTr="00746D5C">
        <w:trPr>
          <w:trHeight w:val="20"/>
          <w:jc w:val="center"/>
        </w:trPr>
        <w:tc>
          <w:tcPr>
            <w:tcW w:w="1909" w:type="dxa"/>
            <w:vMerge w:val="restart"/>
          </w:tcPr>
          <w:p w:rsidR="00D82DF7" w:rsidRPr="009220D5" w:rsidRDefault="00D82DF7" w:rsidP="00D82DF7">
            <w:pPr>
              <w:pStyle w:val="Default"/>
              <w:keepNext/>
              <w:keepLines/>
              <w:ind w:left="104" w:hanging="142"/>
              <w:rPr>
                <w:rFonts w:asciiTheme="minorHAnsi" w:hAnsiTheme="minorHAnsi"/>
                <w:sz w:val="16"/>
                <w:szCs w:val="16"/>
              </w:rPr>
            </w:pPr>
            <w:r w:rsidRPr="009220D5">
              <w:rPr>
                <w:rFonts w:asciiTheme="minorHAnsi" w:hAnsiTheme="minorHAnsi"/>
                <w:sz w:val="16"/>
                <w:szCs w:val="16"/>
              </w:rPr>
              <w:t xml:space="preserve">3. Energy and raw materials </w:t>
            </w: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3.1 Offshore oil and gas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3</w:t>
            </w: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3.2 Offshore wind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1</w:t>
            </w:r>
          </w:p>
        </w:tc>
      </w:tr>
      <w:tr w:rsidR="00D82DF7" w:rsidRPr="00B63402"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3.3 Ocean renewable energy (wave, tidal, OTEC, thermal, biofuels, etc.)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5</w:t>
            </w: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3.4 Carbon capture and storage </w:t>
            </w:r>
          </w:p>
        </w:tc>
        <w:tc>
          <w:tcPr>
            <w:tcW w:w="571" w:type="dxa"/>
            <w:vAlign w:val="center"/>
          </w:tcPr>
          <w:p w:rsidR="00D82DF7" w:rsidRDefault="007C13A8" w:rsidP="00746D5C">
            <w:pPr>
              <w:spacing w:before="0"/>
              <w:jc w:val="center"/>
            </w:pPr>
            <w:r>
              <w:rPr>
                <w:sz w:val="16"/>
                <w:szCs w:val="16"/>
              </w:rPr>
              <w:t>+</w:t>
            </w:r>
          </w:p>
        </w:tc>
        <w:tc>
          <w:tcPr>
            <w:tcW w:w="567" w:type="dxa"/>
            <w:vAlign w:val="center"/>
          </w:tcPr>
          <w:p w:rsidR="00D82DF7" w:rsidRDefault="007C13A8" w:rsidP="00746D5C">
            <w:pPr>
              <w:spacing w:before="0"/>
              <w:jc w:val="center"/>
            </w:pPr>
            <w:r>
              <w:rPr>
                <w:sz w:val="16"/>
                <w:szCs w:val="16"/>
              </w:rPr>
              <w:t>0</w:t>
            </w:r>
          </w:p>
        </w:tc>
        <w:tc>
          <w:tcPr>
            <w:tcW w:w="567" w:type="dxa"/>
            <w:vAlign w:val="center"/>
          </w:tcPr>
          <w:p w:rsidR="00D82DF7" w:rsidRDefault="007C13A8" w:rsidP="00746D5C">
            <w:pPr>
              <w:spacing w:before="0"/>
              <w:jc w:val="center"/>
            </w:pPr>
            <w:r>
              <w:rPr>
                <w:sz w:val="16"/>
                <w:szCs w:val="16"/>
              </w:rPr>
              <w:t>0</w:t>
            </w:r>
          </w:p>
        </w:tc>
        <w:tc>
          <w:tcPr>
            <w:tcW w:w="567" w:type="dxa"/>
            <w:vAlign w:val="center"/>
          </w:tcPr>
          <w:p w:rsidR="00D82DF7" w:rsidRDefault="007C13A8" w:rsidP="00746D5C">
            <w:pPr>
              <w:spacing w:before="0"/>
              <w:jc w:val="center"/>
            </w:pPr>
            <w:r>
              <w:rPr>
                <w:sz w:val="16"/>
                <w:szCs w:val="16"/>
              </w:rPr>
              <w:t>+</w:t>
            </w:r>
          </w:p>
        </w:tc>
        <w:tc>
          <w:tcPr>
            <w:tcW w:w="567" w:type="dxa"/>
            <w:vAlign w:val="center"/>
          </w:tcPr>
          <w:p w:rsidR="00D82DF7" w:rsidRDefault="007C13A8" w:rsidP="00746D5C">
            <w:pPr>
              <w:spacing w:before="0"/>
              <w:jc w:val="center"/>
            </w:pPr>
            <w:r>
              <w:rPr>
                <w:sz w:val="16"/>
                <w:szCs w:val="16"/>
              </w:rPr>
              <w:t>0</w:t>
            </w:r>
          </w:p>
        </w:tc>
        <w:tc>
          <w:tcPr>
            <w:tcW w:w="569" w:type="dxa"/>
            <w:vAlign w:val="center"/>
          </w:tcPr>
          <w:p w:rsidR="00D82DF7" w:rsidRDefault="007C13A8" w:rsidP="00746D5C">
            <w:pPr>
              <w:spacing w:before="0"/>
              <w:jc w:val="center"/>
            </w:pPr>
            <w:r>
              <w:rPr>
                <w:sz w:val="16"/>
                <w:szCs w:val="16"/>
              </w:rPr>
              <w:t>+</w:t>
            </w:r>
          </w:p>
        </w:tc>
        <w:tc>
          <w:tcPr>
            <w:tcW w:w="556" w:type="dxa"/>
            <w:shd w:val="clear" w:color="auto" w:fill="DAEEF3" w:themeFill="accent5" w:themeFillTint="33"/>
            <w:vAlign w:val="center"/>
          </w:tcPr>
          <w:p w:rsidR="00D82DF7" w:rsidRDefault="00F6148B" w:rsidP="00F6148B">
            <w:pPr>
              <w:spacing w:before="0"/>
              <w:jc w:val="center"/>
            </w:pPr>
            <w:r>
              <w:rPr>
                <w:sz w:val="16"/>
                <w:szCs w:val="16"/>
              </w:rPr>
              <w:t>3</w:t>
            </w:r>
          </w:p>
        </w:tc>
      </w:tr>
      <w:tr w:rsidR="007C13A8" w:rsidRPr="00B63402" w:rsidTr="00746D5C">
        <w:trPr>
          <w:trHeight w:val="20"/>
          <w:jc w:val="center"/>
        </w:trPr>
        <w:tc>
          <w:tcPr>
            <w:tcW w:w="1909" w:type="dxa"/>
            <w:vMerge/>
          </w:tcPr>
          <w:p w:rsidR="007C13A8" w:rsidRPr="009220D5" w:rsidRDefault="007C13A8" w:rsidP="00D82DF7">
            <w:pPr>
              <w:pStyle w:val="Default"/>
              <w:keepNext/>
              <w:keepLines/>
              <w:ind w:left="104" w:hanging="142"/>
              <w:rPr>
                <w:rFonts w:asciiTheme="minorHAnsi" w:hAnsiTheme="minorHAnsi"/>
                <w:color w:val="auto"/>
                <w:sz w:val="16"/>
                <w:szCs w:val="16"/>
              </w:rPr>
            </w:pPr>
          </w:p>
        </w:tc>
        <w:tc>
          <w:tcPr>
            <w:tcW w:w="3689" w:type="dxa"/>
          </w:tcPr>
          <w:p w:rsidR="007C13A8" w:rsidRPr="004542BC" w:rsidRDefault="007C13A8" w:rsidP="00D82DF7">
            <w:pPr>
              <w:pStyle w:val="Default"/>
              <w:keepNext/>
              <w:keepLines/>
              <w:rPr>
                <w:rFonts w:asciiTheme="minorHAnsi" w:hAnsiTheme="minorHAnsi"/>
                <w:sz w:val="16"/>
                <w:szCs w:val="16"/>
              </w:rPr>
            </w:pPr>
            <w:r w:rsidRPr="004542BC">
              <w:rPr>
                <w:rFonts w:asciiTheme="minorHAnsi" w:hAnsiTheme="minorHAnsi"/>
                <w:sz w:val="16"/>
                <w:szCs w:val="16"/>
              </w:rPr>
              <w:t xml:space="preserve">3.5 Aggregates mining (sand, gravel, etc.) </w:t>
            </w:r>
          </w:p>
        </w:tc>
        <w:tc>
          <w:tcPr>
            <w:tcW w:w="571" w:type="dxa"/>
            <w:vMerge w:val="restart"/>
            <w:vAlign w:val="center"/>
          </w:tcPr>
          <w:p w:rsidR="000955F7" w:rsidRDefault="007C13A8" w:rsidP="00746D5C">
            <w:pPr>
              <w:spacing w:before="0"/>
              <w:jc w:val="center"/>
            </w:pPr>
            <w:r>
              <w:rPr>
                <w:sz w:val="16"/>
                <w:szCs w:val="16"/>
              </w:rPr>
              <w:t>+</w:t>
            </w:r>
          </w:p>
        </w:tc>
        <w:tc>
          <w:tcPr>
            <w:tcW w:w="567" w:type="dxa"/>
            <w:vMerge w:val="restart"/>
            <w:vAlign w:val="center"/>
          </w:tcPr>
          <w:p w:rsidR="000955F7" w:rsidRDefault="007C13A8" w:rsidP="00746D5C">
            <w:pPr>
              <w:spacing w:before="0"/>
              <w:jc w:val="center"/>
            </w:pPr>
            <w:r w:rsidRPr="009341B2">
              <w:rPr>
                <w:sz w:val="16"/>
                <w:szCs w:val="16"/>
              </w:rPr>
              <w:t>?</w:t>
            </w:r>
          </w:p>
        </w:tc>
        <w:tc>
          <w:tcPr>
            <w:tcW w:w="567" w:type="dxa"/>
            <w:vMerge w:val="restart"/>
            <w:vAlign w:val="center"/>
          </w:tcPr>
          <w:p w:rsidR="000955F7" w:rsidRDefault="007C13A8" w:rsidP="00746D5C">
            <w:pPr>
              <w:spacing w:before="0"/>
              <w:jc w:val="center"/>
            </w:pPr>
            <w:r>
              <w:rPr>
                <w:sz w:val="16"/>
                <w:szCs w:val="16"/>
              </w:rPr>
              <w:t>0</w:t>
            </w:r>
          </w:p>
        </w:tc>
        <w:tc>
          <w:tcPr>
            <w:tcW w:w="567" w:type="dxa"/>
            <w:vMerge w:val="restart"/>
            <w:vAlign w:val="center"/>
          </w:tcPr>
          <w:p w:rsidR="007C13A8" w:rsidRDefault="007C13A8" w:rsidP="00746D5C">
            <w:pPr>
              <w:spacing w:before="0"/>
              <w:jc w:val="center"/>
            </w:pPr>
            <w:r>
              <w:rPr>
                <w:sz w:val="16"/>
                <w:szCs w:val="16"/>
              </w:rPr>
              <w:t>+</w:t>
            </w:r>
          </w:p>
        </w:tc>
        <w:tc>
          <w:tcPr>
            <w:tcW w:w="567" w:type="dxa"/>
            <w:vMerge w:val="restart"/>
            <w:vAlign w:val="center"/>
          </w:tcPr>
          <w:p w:rsidR="007C13A8" w:rsidRDefault="007C13A8" w:rsidP="00746D5C">
            <w:pPr>
              <w:spacing w:before="0"/>
              <w:jc w:val="center"/>
            </w:pPr>
            <w:r>
              <w:rPr>
                <w:sz w:val="16"/>
                <w:szCs w:val="16"/>
              </w:rPr>
              <w:t>0</w:t>
            </w:r>
          </w:p>
        </w:tc>
        <w:tc>
          <w:tcPr>
            <w:tcW w:w="569" w:type="dxa"/>
            <w:vMerge w:val="restart"/>
            <w:vAlign w:val="center"/>
          </w:tcPr>
          <w:p w:rsidR="007C13A8" w:rsidRDefault="007C13A8" w:rsidP="00746D5C">
            <w:pPr>
              <w:spacing w:before="0"/>
              <w:jc w:val="center"/>
            </w:pPr>
            <w:r>
              <w:rPr>
                <w:sz w:val="16"/>
                <w:szCs w:val="16"/>
              </w:rPr>
              <w:t>+</w:t>
            </w:r>
          </w:p>
        </w:tc>
        <w:tc>
          <w:tcPr>
            <w:tcW w:w="556" w:type="dxa"/>
            <w:vMerge w:val="restart"/>
            <w:shd w:val="clear" w:color="auto" w:fill="DAEEF3" w:themeFill="accent5" w:themeFillTint="33"/>
            <w:vAlign w:val="center"/>
          </w:tcPr>
          <w:p w:rsidR="007C13A8" w:rsidRDefault="00F6148B" w:rsidP="00F6148B">
            <w:pPr>
              <w:spacing w:before="0"/>
              <w:jc w:val="center"/>
            </w:pPr>
            <w:r>
              <w:rPr>
                <w:sz w:val="16"/>
                <w:szCs w:val="16"/>
              </w:rPr>
              <w:t>3</w:t>
            </w:r>
          </w:p>
        </w:tc>
      </w:tr>
      <w:tr w:rsidR="007C13A8" w:rsidRPr="009220D5" w:rsidTr="00746D5C">
        <w:trPr>
          <w:trHeight w:val="114"/>
          <w:jc w:val="center"/>
        </w:trPr>
        <w:tc>
          <w:tcPr>
            <w:tcW w:w="1909" w:type="dxa"/>
            <w:vMerge/>
          </w:tcPr>
          <w:p w:rsidR="007C13A8" w:rsidRPr="009220D5" w:rsidRDefault="007C13A8" w:rsidP="00D82DF7">
            <w:pPr>
              <w:pStyle w:val="Default"/>
              <w:keepNext/>
              <w:keepLines/>
              <w:ind w:left="104" w:hanging="142"/>
              <w:rPr>
                <w:rFonts w:asciiTheme="minorHAnsi" w:hAnsiTheme="minorHAnsi"/>
                <w:color w:val="auto"/>
                <w:sz w:val="16"/>
                <w:szCs w:val="16"/>
              </w:rPr>
            </w:pPr>
          </w:p>
        </w:tc>
        <w:tc>
          <w:tcPr>
            <w:tcW w:w="3689" w:type="dxa"/>
          </w:tcPr>
          <w:p w:rsidR="007C13A8" w:rsidRPr="004542BC" w:rsidRDefault="007C13A8" w:rsidP="00D82DF7">
            <w:pPr>
              <w:pStyle w:val="Default"/>
              <w:keepNext/>
              <w:keepLines/>
              <w:rPr>
                <w:rFonts w:asciiTheme="minorHAnsi" w:hAnsiTheme="minorHAnsi"/>
                <w:sz w:val="16"/>
                <w:szCs w:val="16"/>
              </w:rPr>
            </w:pPr>
            <w:r w:rsidRPr="004542BC">
              <w:rPr>
                <w:rFonts w:asciiTheme="minorHAnsi" w:hAnsiTheme="minorHAnsi"/>
                <w:sz w:val="16"/>
                <w:szCs w:val="16"/>
              </w:rPr>
              <w:t xml:space="preserve">3.6 Marine minerals mining </w:t>
            </w:r>
          </w:p>
        </w:tc>
        <w:tc>
          <w:tcPr>
            <w:tcW w:w="571" w:type="dxa"/>
            <w:vMerge/>
            <w:vAlign w:val="center"/>
          </w:tcPr>
          <w:p w:rsidR="007C13A8" w:rsidRDefault="007C13A8" w:rsidP="00746D5C">
            <w:pPr>
              <w:spacing w:before="0"/>
              <w:jc w:val="center"/>
            </w:pPr>
          </w:p>
        </w:tc>
        <w:tc>
          <w:tcPr>
            <w:tcW w:w="567" w:type="dxa"/>
            <w:vMerge/>
            <w:vAlign w:val="center"/>
          </w:tcPr>
          <w:p w:rsidR="007C13A8" w:rsidRDefault="007C13A8" w:rsidP="00746D5C">
            <w:pPr>
              <w:spacing w:before="0"/>
              <w:jc w:val="center"/>
            </w:pPr>
          </w:p>
        </w:tc>
        <w:tc>
          <w:tcPr>
            <w:tcW w:w="567" w:type="dxa"/>
            <w:vMerge/>
            <w:vAlign w:val="center"/>
          </w:tcPr>
          <w:p w:rsidR="007C13A8" w:rsidRDefault="007C13A8" w:rsidP="00746D5C">
            <w:pPr>
              <w:spacing w:before="0"/>
              <w:jc w:val="center"/>
            </w:pPr>
          </w:p>
        </w:tc>
        <w:tc>
          <w:tcPr>
            <w:tcW w:w="567" w:type="dxa"/>
            <w:vMerge/>
            <w:vAlign w:val="center"/>
          </w:tcPr>
          <w:p w:rsidR="007C13A8" w:rsidRDefault="007C13A8" w:rsidP="00746D5C">
            <w:pPr>
              <w:spacing w:before="0"/>
              <w:jc w:val="center"/>
            </w:pPr>
          </w:p>
        </w:tc>
        <w:tc>
          <w:tcPr>
            <w:tcW w:w="567" w:type="dxa"/>
            <w:vMerge/>
            <w:vAlign w:val="center"/>
          </w:tcPr>
          <w:p w:rsidR="007C13A8" w:rsidRDefault="007C13A8" w:rsidP="00746D5C">
            <w:pPr>
              <w:spacing w:before="0"/>
              <w:jc w:val="center"/>
            </w:pPr>
          </w:p>
        </w:tc>
        <w:tc>
          <w:tcPr>
            <w:tcW w:w="569" w:type="dxa"/>
            <w:vMerge/>
            <w:vAlign w:val="center"/>
          </w:tcPr>
          <w:p w:rsidR="007C13A8" w:rsidRDefault="007C13A8" w:rsidP="00746D5C">
            <w:pPr>
              <w:spacing w:before="0"/>
              <w:jc w:val="center"/>
            </w:pPr>
          </w:p>
        </w:tc>
        <w:tc>
          <w:tcPr>
            <w:tcW w:w="556" w:type="dxa"/>
            <w:vMerge/>
            <w:shd w:val="clear" w:color="auto" w:fill="DAEEF3" w:themeFill="accent5" w:themeFillTint="33"/>
            <w:vAlign w:val="center"/>
          </w:tcPr>
          <w:p w:rsidR="007C13A8" w:rsidRDefault="007C13A8" w:rsidP="00746D5C">
            <w:pPr>
              <w:spacing w:before="0"/>
              <w:jc w:val="center"/>
            </w:pPr>
          </w:p>
        </w:tc>
      </w:tr>
      <w:tr w:rsidR="00D82DF7" w:rsidRPr="00B63402"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3.7 Securing fresh water supply (desalination)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5</w:t>
            </w:r>
          </w:p>
        </w:tc>
      </w:tr>
      <w:tr w:rsidR="00D82DF7" w:rsidRPr="009220D5" w:rsidTr="00746D5C">
        <w:trPr>
          <w:trHeight w:val="20"/>
          <w:jc w:val="center"/>
        </w:trPr>
        <w:tc>
          <w:tcPr>
            <w:tcW w:w="1909" w:type="dxa"/>
            <w:vMerge w:val="restart"/>
          </w:tcPr>
          <w:p w:rsidR="00D82DF7" w:rsidRPr="009220D5" w:rsidRDefault="00D82DF7" w:rsidP="00D82DF7">
            <w:pPr>
              <w:pStyle w:val="Default"/>
              <w:keepNext/>
              <w:keepLines/>
              <w:ind w:left="104" w:hanging="142"/>
              <w:rPr>
                <w:rFonts w:asciiTheme="minorHAnsi" w:hAnsiTheme="minorHAnsi"/>
                <w:sz w:val="16"/>
                <w:szCs w:val="16"/>
              </w:rPr>
            </w:pPr>
            <w:r w:rsidRPr="009220D5">
              <w:rPr>
                <w:rFonts w:asciiTheme="minorHAnsi" w:hAnsiTheme="minorHAnsi"/>
                <w:sz w:val="16"/>
                <w:szCs w:val="16"/>
              </w:rPr>
              <w:t xml:space="preserve">4. Leisure, working and living </w:t>
            </w: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4.1 Coastal tourism </w:t>
            </w:r>
          </w:p>
        </w:tc>
        <w:tc>
          <w:tcPr>
            <w:tcW w:w="571"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56" w:type="dxa"/>
            <w:vMerge w:val="restart"/>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1</w:t>
            </w: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4.2 Yachting and marinas </w:t>
            </w:r>
          </w:p>
        </w:tc>
        <w:tc>
          <w:tcPr>
            <w:tcW w:w="571"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9"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56" w:type="dxa"/>
            <w:vMerge/>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p>
        </w:tc>
      </w:tr>
      <w:tr w:rsidR="00D82DF7" w:rsidRPr="009220D5" w:rsidTr="00746D5C">
        <w:trPr>
          <w:trHeight w:val="218"/>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4.3 Cruise tourism </w:t>
            </w:r>
          </w:p>
        </w:tc>
        <w:tc>
          <w:tcPr>
            <w:tcW w:w="571"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0</w:t>
            </w:r>
          </w:p>
        </w:tc>
        <w:tc>
          <w:tcPr>
            <w:tcW w:w="567"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9" w:type="dxa"/>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4</w:t>
            </w:r>
          </w:p>
        </w:tc>
      </w:tr>
      <w:tr w:rsidR="00D82DF7" w:rsidRPr="00B63402" w:rsidTr="00746D5C">
        <w:trPr>
          <w:trHeight w:val="20"/>
          <w:jc w:val="center"/>
        </w:trPr>
        <w:tc>
          <w:tcPr>
            <w:tcW w:w="1909" w:type="dxa"/>
            <w:vMerge w:val="restart"/>
          </w:tcPr>
          <w:p w:rsidR="00D82DF7" w:rsidRPr="009220D5" w:rsidRDefault="00D82DF7" w:rsidP="00D82DF7">
            <w:pPr>
              <w:pStyle w:val="Default"/>
              <w:keepNext/>
              <w:keepLines/>
              <w:ind w:left="104" w:hanging="142"/>
              <w:rPr>
                <w:rFonts w:asciiTheme="minorHAnsi" w:hAnsiTheme="minorHAnsi"/>
                <w:sz w:val="16"/>
                <w:szCs w:val="16"/>
              </w:rPr>
            </w:pPr>
            <w:r w:rsidRPr="009220D5">
              <w:rPr>
                <w:rFonts w:asciiTheme="minorHAnsi" w:hAnsiTheme="minorHAnsi"/>
                <w:sz w:val="16"/>
                <w:szCs w:val="16"/>
              </w:rPr>
              <w:t xml:space="preserve">5. Coastal protection </w:t>
            </w: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5.1 Protection against flooding and erosion </w:t>
            </w:r>
          </w:p>
        </w:tc>
        <w:tc>
          <w:tcPr>
            <w:tcW w:w="571"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Default="00D82DF7" w:rsidP="00746D5C">
            <w:pPr>
              <w:jc w:val="center"/>
            </w:pPr>
            <w:r w:rsidRPr="00F52491">
              <w:rPr>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Default="00D82DF7" w:rsidP="00746D5C">
            <w:pPr>
              <w:jc w:val="center"/>
            </w:pPr>
            <w:r w:rsidRPr="008D5EBF">
              <w:rPr>
                <w:sz w:val="16"/>
                <w:szCs w:val="16"/>
              </w:rPr>
              <w:t>?</w:t>
            </w:r>
          </w:p>
        </w:tc>
        <w:tc>
          <w:tcPr>
            <w:tcW w:w="569"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vMerge w:val="restart"/>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3</w:t>
            </w: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5.2 Preventing salt water intrusion </w:t>
            </w:r>
          </w:p>
        </w:tc>
        <w:tc>
          <w:tcPr>
            <w:tcW w:w="571"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9"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56" w:type="dxa"/>
            <w:vMerge/>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p>
        </w:tc>
      </w:tr>
      <w:tr w:rsidR="00D82DF7" w:rsidRPr="009220D5" w:rsidTr="00746D5C">
        <w:trPr>
          <w:trHeight w:val="20"/>
          <w:jc w:val="center"/>
        </w:trPr>
        <w:tc>
          <w:tcPr>
            <w:tcW w:w="1909" w:type="dxa"/>
            <w:vMerge/>
          </w:tcPr>
          <w:p w:rsidR="00D82DF7" w:rsidRPr="009220D5" w:rsidRDefault="00D82DF7" w:rsidP="00D82DF7">
            <w:pPr>
              <w:pStyle w:val="Default"/>
              <w:keepNext/>
              <w:keepLines/>
              <w:ind w:left="104" w:hanging="142"/>
              <w:rPr>
                <w:rFonts w:asciiTheme="minorHAnsi" w:hAnsiTheme="minorHAnsi"/>
                <w:color w:val="auto"/>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 xml:space="preserve">5.3 Protection of habitats </w:t>
            </w:r>
          </w:p>
        </w:tc>
        <w:tc>
          <w:tcPr>
            <w:tcW w:w="571"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7"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69" w:type="dxa"/>
            <w:vMerge/>
            <w:vAlign w:val="center"/>
          </w:tcPr>
          <w:p w:rsidR="00D82DF7" w:rsidRPr="009220D5" w:rsidRDefault="00D82DF7" w:rsidP="00746D5C">
            <w:pPr>
              <w:pStyle w:val="Default"/>
              <w:keepNext/>
              <w:keepLines/>
              <w:jc w:val="center"/>
              <w:rPr>
                <w:rFonts w:asciiTheme="minorHAnsi" w:hAnsiTheme="minorHAnsi"/>
                <w:sz w:val="16"/>
                <w:szCs w:val="16"/>
              </w:rPr>
            </w:pPr>
          </w:p>
        </w:tc>
        <w:tc>
          <w:tcPr>
            <w:tcW w:w="556" w:type="dxa"/>
            <w:vMerge/>
            <w:shd w:val="clear" w:color="auto" w:fill="DAEEF3" w:themeFill="accent5" w:themeFillTint="33"/>
            <w:vAlign w:val="center"/>
          </w:tcPr>
          <w:p w:rsidR="00D82DF7" w:rsidRPr="009220D5" w:rsidRDefault="00D82DF7" w:rsidP="00746D5C">
            <w:pPr>
              <w:pStyle w:val="Default"/>
              <w:keepNext/>
              <w:keepLines/>
              <w:jc w:val="center"/>
              <w:rPr>
                <w:rFonts w:asciiTheme="minorHAnsi" w:hAnsiTheme="minorHAnsi"/>
                <w:sz w:val="16"/>
                <w:szCs w:val="16"/>
              </w:rPr>
            </w:pPr>
          </w:p>
        </w:tc>
      </w:tr>
      <w:tr w:rsidR="00D82DF7" w:rsidRPr="00DE7F04" w:rsidTr="00746D5C">
        <w:trPr>
          <w:trHeight w:val="606"/>
          <w:jc w:val="center"/>
        </w:trPr>
        <w:tc>
          <w:tcPr>
            <w:tcW w:w="1909" w:type="dxa"/>
            <w:vMerge w:val="restart"/>
          </w:tcPr>
          <w:p w:rsidR="00D82DF7" w:rsidRPr="009220D5" w:rsidRDefault="00D82DF7" w:rsidP="00D82DF7">
            <w:pPr>
              <w:pStyle w:val="Default"/>
              <w:keepNext/>
              <w:keepLines/>
              <w:rPr>
                <w:rFonts w:asciiTheme="minorHAnsi" w:hAnsiTheme="minorHAnsi"/>
                <w:sz w:val="16"/>
                <w:szCs w:val="16"/>
              </w:rPr>
            </w:pPr>
            <w:r w:rsidRPr="009220D5">
              <w:rPr>
                <w:rFonts w:asciiTheme="minorHAnsi" w:hAnsiTheme="minorHAnsi"/>
                <w:sz w:val="16"/>
                <w:szCs w:val="16"/>
              </w:rPr>
              <w:t xml:space="preserve">6. Maritime monitoring and surveillance </w:t>
            </w: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6.1/6.2 Traceability and security of goods supply chains, Prevent and protect against illegal movement of people and goods</w:t>
            </w:r>
          </w:p>
        </w:tc>
        <w:tc>
          <w:tcPr>
            <w:tcW w:w="571"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Default="00D82DF7" w:rsidP="00746D5C">
            <w:pPr>
              <w:jc w:val="center"/>
            </w:pPr>
            <w:r w:rsidRPr="00F52491">
              <w:rPr>
                <w:sz w:val="16"/>
                <w:szCs w:val="16"/>
              </w:rPr>
              <w:t>?</w:t>
            </w:r>
          </w:p>
        </w:tc>
        <w:tc>
          <w:tcPr>
            <w:tcW w:w="567"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67" w:type="dxa"/>
            <w:vMerge w:val="restart"/>
            <w:vAlign w:val="center"/>
          </w:tcPr>
          <w:p w:rsidR="00D82DF7" w:rsidRDefault="00D82DF7" w:rsidP="00746D5C">
            <w:pPr>
              <w:jc w:val="center"/>
            </w:pPr>
            <w:r w:rsidRPr="008D5EBF">
              <w:rPr>
                <w:sz w:val="16"/>
                <w:szCs w:val="16"/>
              </w:rPr>
              <w:t>?</w:t>
            </w:r>
          </w:p>
        </w:tc>
        <w:tc>
          <w:tcPr>
            <w:tcW w:w="569" w:type="dxa"/>
            <w:vMerge w:val="restart"/>
            <w:vAlign w:val="center"/>
          </w:tcPr>
          <w:p w:rsidR="00D82DF7" w:rsidRPr="009220D5" w:rsidRDefault="00D82DF7" w:rsidP="00746D5C">
            <w:pPr>
              <w:pStyle w:val="Default"/>
              <w:keepNext/>
              <w:keepLines/>
              <w:jc w:val="center"/>
              <w:rPr>
                <w:rFonts w:asciiTheme="minorHAnsi" w:hAnsiTheme="minorHAnsi"/>
                <w:sz w:val="16"/>
                <w:szCs w:val="16"/>
              </w:rPr>
            </w:pPr>
            <w:r>
              <w:rPr>
                <w:rFonts w:asciiTheme="minorHAnsi" w:hAnsiTheme="minorHAnsi"/>
                <w:sz w:val="16"/>
                <w:szCs w:val="16"/>
              </w:rPr>
              <w:t>+</w:t>
            </w:r>
          </w:p>
        </w:tc>
        <w:tc>
          <w:tcPr>
            <w:tcW w:w="556" w:type="dxa"/>
            <w:vMerge w:val="restart"/>
            <w:shd w:val="clear" w:color="auto" w:fill="DAEEF3" w:themeFill="accent5" w:themeFillTint="33"/>
            <w:vAlign w:val="center"/>
          </w:tcPr>
          <w:p w:rsidR="00D82DF7" w:rsidRPr="009220D5" w:rsidRDefault="00F6148B" w:rsidP="00F6148B">
            <w:pPr>
              <w:pStyle w:val="Default"/>
              <w:keepNext/>
              <w:keepLines/>
              <w:jc w:val="center"/>
              <w:rPr>
                <w:rFonts w:asciiTheme="minorHAnsi" w:hAnsiTheme="minorHAnsi"/>
                <w:sz w:val="16"/>
                <w:szCs w:val="16"/>
              </w:rPr>
            </w:pPr>
            <w:r>
              <w:rPr>
                <w:rFonts w:asciiTheme="minorHAnsi" w:hAnsiTheme="minorHAnsi"/>
                <w:sz w:val="16"/>
                <w:szCs w:val="16"/>
              </w:rPr>
              <w:t>3</w:t>
            </w:r>
          </w:p>
        </w:tc>
      </w:tr>
      <w:tr w:rsidR="00D82DF7" w:rsidRPr="00DE7F04" w:rsidTr="00746D5C">
        <w:trPr>
          <w:trHeight w:val="234"/>
          <w:jc w:val="center"/>
        </w:trPr>
        <w:tc>
          <w:tcPr>
            <w:tcW w:w="1909" w:type="dxa"/>
            <w:vMerge/>
          </w:tcPr>
          <w:p w:rsidR="00D82DF7" w:rsidRPr="009220D5" w:rsidRDefault="00D82DF7" w:rsidP="00D82DF7">
            <w:pPr>
              <w:pStyle w:val="Default"/>
              <w:keepNext/>
              <w:keepLines/>
              <w:jc w:val="center"/>
              <w:rPr>
                <w:rFonts w:asciiTheme="minorHAnsi" w:hAnsiTheme="minorHAnsi"/>
                <w:sz w:val="16"/>
                <w:szCs w:val="16"/>
              </w:rPr>
            </w:pPr>
          </w:p>
        </w:tc>
        <w:tc>
          <w:tcPr>
            <w:tcW w:w="3689" w:type="dxa"/>
          </w:tcPr>
          <w:p w:rsidR="00D82DF7" w:rsidRPr="004542BC" w:rsidRDefault="00D82DF7" w:rsidP="00D82DF7">
            <w:pPr>
              <w:pStyle w:val="Default"/>
              <w:keepNext/>
              <w:keepLines/>
              <w:rPr>
                <w:rFonts w:asciiTheme="minorHAnsi" w:hAnsiTheme="minorHAnsi"/>
                <w:sz w:val="16"/>
                <w:szCs w:val="16"/>
              </w:rPr>
            </w:pPr>
            <w:r w:rsidRPr="004542BC">
              <w:rPr>
                <w:rFonts w:asciiTheme="minorHAnsi" w:hAnsiTheme="minorHAnsi"/>
                <w:sz w:val="16"/>
                <w:szCs w:val="16"/>
              </w:rPr>
              <w:t>6.1 Environmental monitoring</w:t>
            </w:r>
          </w:p>
        </w:tc>
        <w:tc>
          <w:tcPr>
            <w:tcW w:w="571" w:type="dxa"/>
            <w:vMerge/>
          </w:tcPr>
          <w:p w:rsidR="00D82DF7" w:rsidRPr="009220D5" w:rsidRDefault="00D82DF7" w:rsidP="00D82DF7">
            <w:pPr>
              <w:pStyle w:val="Default"/>
              <w:keepNext/>
              <w:keepLines/>
              <w:jc w:val="center"/>
              <w:rPr>
                <w:rFonts w:asciiTheme="minorHAnsi" w:hAnsiTheme="minorHAnsi"/>
                <w:sz w:val="16"/>
                <w:szCs w:val="16"/>
              </w:rPr>
            </w:pPr>
          </w:p>
        </w:tc>
        <w:tc>
          <w:tcPr>
            <w:tcW w:w="567" w:type="dxa"/>
            <w:vMerge/>
          </w:tcPr>
          <w:p w:rsidR="00D82DF7" w:rsidRPr="009220D5" w:rsidRDefault="00D82DF7" w:rsidP="00D82DF7">
            <w:pPr>
              <w:pStyle w:val="Default"/>
              <w:keepNext/>
              <w:keepLines/>
              <w:jc w:val="center"/>
              <w:rPr>
                <w:rFonts w:asciiTheme="minorHAnsi" w:hAnsiTheme="minorHAnsi"/>
                <w:sz w:val="16"/>
                <w:szCs w:val="16"/>
              </w:rPr>
            </w:pPr>
          </w:p>
        </w:tc>
        <w:tc>
          <w:tcPr>
            <w:tcW w:w="567" w:type="dxa"/>
            <w:vMerge/>
          </w:tcPr>
          <w:p w:rsidR="00D82DF7" w:rsidRPr="009220D5" w:rsidRDefault="00D82DF7" w:rsidP="00D82DF7">
            <w:pPr>
              <w:pStyle w:val="Default"/>
              <w:keepNext/>
              <w:keepLines/>
              <w:jc w:val="center"/>
              <w:rPr>
                <w:rFonts w:asciiTheme="minorHAnsi" w:hAnsiTheme="minorHAnsi"/>
                <w:sz w:val="16"/>
                <w:szCs w:val="16"/>
              </w:rPr>
            </w:pPr>
          </w:p>
        </w:tc>
        <w:tc>
          <w:tcPr>
            <w:tcW w:w="567" w:type="dxa"/>
            <w:vMerge/>
          </w:tcPr>
          <w:p w:rsidR="00D82DF7" w:rsidRPr="009220D5" w:rsidRDefault="00D82DF7" w:rsidP="00D82DF7">
            <w:pPr>
              <w:pStyle w:val="Default"/>
              <w:keepNext/>
              <w:keepLines/>
              <w:jc w:val="center"/>
              <w:rPr>
                <w:rFonts w:asciiTheme="minorHAnsi" w:hAnsiTheme="minorHAnsi"/>
                <w:sz w:val="16"/>
                <w:szCs w:val="16"/>
              </w:rPr>
            </w:pPr>
          </w:p>
        </w:tc>
        <w:tc>
          <w:tcPr>
            <w:tcW w:w="567" w:type="dxa"/>
            <w:vMerge/>
          </w:tcPr>
          <w:p w:rsidR="00D82DF7" w:rsidRPr="009220D5" w:rsidRDefault="00D82DF7" w:rsidP="00D82DF7">
            <w:pPr>
              <w:pStyle w:val="Default"/>
              <w:keepNext/>
              <w:keepLines/>
              <w:jc w:val="center"/>
              <w:rPr>
                <w:rFonts w:asciiTheme="minorHAnsi" w:hAnsiTheme="minorHAnsi"/>
                <w:sz w:val="16"/>
                <w:szCs w:val="16"/>
              </w:rPr>
            </w:pPr>
          </w:p>
        </w:tc>
        <w:tc>
          <w:tcPr>
            <w:tcW w:w="569" w:type="dxa"/>
            <w:vMerge/>
          </w:tcPr>
          <w:p w:rsidR="00D82DF7" w:rsidRPr="009220D5" w:rsidRDefault="00D82DF7" w:rsidP="00D82DF7">
            <w:pPr>
              <w:pStyle w:val="Default"/>
              <w:keepNext/>
              <w:keepLines/>
              <w:jc w:val="center"/>
              <w:rPr>
                <w:rFonts w:asciiTheme="minorHAnsi" w:hAnsiTheme="minorHAnsi"/>
                <w:sz w:val="16"/>
                <w:szCs w:val="16"/>
              </w:rPr>
            </w:pPr>
          </w:p>
        </w:tc>
        <w:tc>
          <w:tcPr>
            <w:tcW w:w="556" w:type="dxa"/>
            <w:vMerge/>
            <w:shd w:val="clear" w:color="auto" w:fill="DAEEF3" w:themeFill="accent5" w:themeFillTint="33"/>
          </w:tcPr>
          <w:p w:rsidR="00D82DF7" w:rsidRPr="009220D5" w:rsidRDefault="00D82DF7" w:rsidP="00D82DF7">
            <w:pPr>
              <w:pStyle w:val="Default"/>
              <w:keepNext/>
              <w:keepLines/>
              <w:jc w:val="center"/>
              <w:rPr>
                <w:rFonts w:asciiTheme="minorHAnsi" w:hAnsiTheme="minorHAnsi"/>
                <w:sz w:val="16"/>
                <w:szCs w:val="16"/>
              </w:rPr>
            </w:pPr>
          </w:p>
        </w:tc>
      </w:tr>
    </w:tbl>
    <w:p w:rsidR="00D82DF7" w:rsidRDefault="00D82DF7" w:rsidP="005B57BA">
      <w:pPr>
        <w:keepNext/>
        <w:keepLines/>
        <w:rPr>
          <w:lang w:val="en-GB"/>
        </w:rPr>
      </w:pPr>
    </w:p>
    <w:p w:rsidR="00BC4903" w:rsidRPr="00290888" w:rsidRDefault="00BC4903" w:rsidP="00BC4903">
      <w:pPr>
        <w:keepNext/>
        <w:keepLines/>
        <w:rPr>
          <w:lang w:val="en-GB"/>
        </w:rPr>
      </w:pPr>
      <w:r w:rsidRPr="00290888">
        <w:rPr>
          <w:lang w:val="en-GB"/>
        </w:rPr>
        <w:t>The last column summarises the final score in terms of number of positive/negative judgements:</w:t>
      </w:r>
    </w:p>
    <w:p w:rsidR="00BC4903" w:rsidRPr="0009651C" w:rsidRDefault="00BC4903" w:rsidP="00BC4903">
      <w:pPr>
        <w:rPr>
          <w:lang w:val="en-GB"/>
        </w:rPr>
      </w:pPr>
      <w:r w:rsidRPr="0009651C">
        <w:rPr>
          <w:lang w:val="en-GB"/>
        </w:rPr>
        <w:t>“+” in case positive impact of the economic activities on this indicator;</w:t>
      </w:r>
    </w:p>
    <w:p w:rsidR="00BC4903" w:rsidRPr="0009651C" w:rsidRDefault="00BC4903" w:rsidP="00BC4903">
      <w:pPr>
        <w:rPr>
          <w:lang w:val="en-GB"/>
        </w:rPr>
      </w:pPr>
      <w:r w:rsidRPr="0009651C">
        <w:rPr>
          <w:lang w:val="en-GB"/>
        </w:rPr>
        <w:t>“-” in case of negative impact;</w:t>
      </w:r>
    </w:p>
    <w:p w:rsidR="00BC4903" w:rsidRPr="0009651C" w:rsidRDefault="00BC4903" w:rsidP="00BC4903">
      <w:pPr>
        <w:rPr>
          <w:lang w:val="en-GB"/>
        </w:rPr>
      </w:pPr>
      <w:r w:rsidRPr="0009651C">
        <w:rPr>
          <w:lang w:val="en-GB"/>
        </w:rPr>
        <w:t>“0” in case the impact is negligible or no impact;</w:t>
      </w:r>
    </w:p>
    <w:p w:rsidR="00BC4903" w:rsidRPr="0009651C" w:rsidRDefault="00BC4903" w:rsidP="00BC4903">
      <w:pPr>
        <w:rPr>
          <w:lang w:val="en-GB"/>
        </w:rPr>
      </w:pPr>
      <w:r w:rsidRPr="0009651C">
        <w:rPr>
          <w:lang w:val="en-GB"/>
        </w:rPr>
        <w:t xml:space="preserve">“0” will have no impact, “-” will have the effect of annulling “+” (e.g.: in the same row: ++++ and – and 0 will give the final score of +++). </w:t>
      </w:r>
    </w:p>
    <w:p w:rsidR="005B57BA" w:rsidRDefault="00BC4903" w:rsidP="00BC4903">
      <w:pPr>
        <w:rPr>
          <w:lang w:val="en-GB"/>
        </w:rPr>
      </w:pPr>
      <w:r w:rsidRPr="0009651C">
        <w:rPr>
          <w:lang w:val="en-GB"/>
        </w:rPr>
        <w:t>“?” will not affect the final score</w:t>
      </w:r>
    </w:p>
    <w:p w:rsidR="00BC4903" w:rsidRDefault="00BC4903" w:rsidP="00BC4903">
      <w:pPr>
        <w:rPr>
          <w:lang w:val="en-GB"/>
        </w:rPr>
      </w:pPr>
    </w:p>
    <w:p w:rsidR="00573754" w:rsidRDefault="00573754" w:rsidP="00BC4903">
      <w:pPr>
        <w:rPr>
          <w:lang w:val="en-GB"/>
        </w:rPr>
      </w:pPr>
    </w:p>
    <w:p w:rsidR="00573754" w:rsidRDefault="00573754" w:rsidP="00BC4903">
      <w:pPr>
        <w:rPr>
          <w:lang w:val="en-GB"/>
        </w:rPr>
      </w:pPr>
    </w:p>
    <w:p w:rsidR="00573754" w:rsidRPr="000C0C93" w:rsidRDefault="00573754" w:rsidP="00BC4903">
      <w:pPr>
        <w:rPr>
          <w:lang w:val="en-GB"/>
        </w:rPr>
      </w:pPr>
    </w:p>
    <w:p w:rsidR="006B2ECC" w:rsidRDefault="006B2ECC" w:rsidP="006B2ECC">
      <w:pPr>
        <w:pStyle w:val="Caption"/>
      </w:pPr>
      <w:r w:rsidRPr="000C0C93">
        <w:t xml:space="preserve">Table </w:t>
      </w:r>
      <w:r w:rsidR="00F92485">
        <w:t>7</w:t>
      </w:r>
      <w:r w:rsidRPr="000C0C93">
        <w:t xml:space="preserve"> - Ranking order of the 7 most promising maritime </w:t>
      </w:r>
      <w:r w:rsidR="006F1EB9">
        <w:t>economic activities</w:t>
      </w:r>
      <w:r>
        <w:t xml:space="preserve"> </w:t>
      </w:r>
      <w:r w:rsidRPr="000C0C93">
        <w:t>in a MS at NUTS-0 level</w:t>
      </w:r>
    </w:p>
    <w:p w:rsidR="00BC4903" w:rsidRDefault="00BC4903" w:rsidP="00BC4903">
      <w:pPr>
        <w:rPr>
          <w:lang w:val="en-GB"/>
        </w:rPr>
      </w:pPr>
    </w:p>
    <w:tbl>
      <w:tblPr>
        <w:tblpPr w:leftFromText="141" w:rightFromText="141" w:vertAnchor="text" w:horzAnchor="margin" w:tblpXSpec="center" w:tblpY="219"/>
        <w:tblW w:w="8613" w:type="dxa"/>
        <w:tblLook w:val="04A0" w:firstRow="1" w:lastRow="0" w:firstColumn="1" w:lastColumn="0" w:noHBand="0" w:noVBand="1"/>
      </w:tblPr>
      <w:tblGrid>
        <w:gridCol w:w="675"/>
        <w:gridCol w:w="5812"/>
        <w:gridCol w:w="2126"/>
      </w:tblGrid>
      <w:tr w:rsidR="00BC4903" w:rsidRPr="00ED0DD0" w:rsidTr="00662DD1">
        <w:trPr>
          <w:trHeight w:val="565"/>
        </w:trPr>
        <w:tc>
          <w:tcPr>
            <w:tcW w:w="6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C4903" w:rsidRPr="00ED0DD0" w:rsidRDefault="00BC4903" w:rsidP="006607BE">
            <w:pPr>
              <w:jc w:val="center"/>
              <w:rPr>
                <w:rFonts w:eastAsia="Times New Roman"/>
                <w:b/>
                <w:bCs/>
                <w:color w:val="000000"/>
                <w:sz w:val="18"/>
                <w:szCs w:val="18"/>
                <w:lang w:val="en-GB" w:eastAsia="en-GB"/>
              </w:rPr>
            </w:pPr>
            <w:r w:rsidRPr="00ED0DD0">
              <w:rPr>
                <w:rFonts w:eastAsia="Times New Roman"/>
                <w:b/>
                <w:bCs/>
                <w:color w:val="000000"/>
                <w:sz w:val="18"/>
                <w:szCs w:val="18"/>
                <w:lang w:val="en-GB" w:eastAsia="en-GB"/>
              </w:rPr>
              <w:lastRenderedPageBreak/>
              <w:t>Rank</w:t>
            </w:r>
          </w:p>
        </w:tc>
        <w:tc>
          <w:tcPr>
            <w:tcW w:w="5812" w:type="dxa"/>
            <w:tcBorders>
              <w:top w:val="single" w:sz="4" w:space="0" w:color="auto"/>
              <w:left w:val="single" w:sz="4" w:space="0" w:color="auto"/>
              <w:bottom w:val="single" w:sz="4" w:space="0" w:color="auto"/>
              <w:right w:val="single" w:sz="4" w:space="0" w:color="auto"/>
            </w:tcBorders>
            <w:shd w:val="clear" w:color="000000" w:fill="DBE5F1"/>
            <w:vAlign w:val="center"/>
          </w:tcPr>
          <w:p w:rsidR="00BC4903" w:rsidRPr="00ED0DD0" w:rsidRDefault="00BC4903" w:rsidP="006607BE">
            <w:pPr>
              <w:jc w:val="center"/>
              <w:rPr>
                <w:rFonts w:eastAsia="Times New Roman"/>
                <w:b/>
                <w:bCs/>
                <w:color w:val="000000"/>
                <w:sz w:val="18"/>
                <w:szCs w:val="18"/>
                <w:lang w:val="en-GB" w:eastAsia="en-GB"/>
              </w:rPr>
            </w:pPr>
            <w:r w:rsidRPr="00ED0DD0">
              <w:rPr>
                <w:rFonts w:eastAsia="Times New Roman"/>
                <w:b/>
                <w:bCs/>
                <w:color w:val="000000"/>
                <w:sz w:val="18"/>
                <w:szCs w:val="18"/>
                <w:lang w:val="en-GB" w:eastAsia="en-GB"/>
              </w:rPr>
              <w:t>Maritime economic activities</w:t>
            </w:r>
          </w:p>
        </w:tc>
        <w:tc>
          <w:tcPr>
            <w:tcW w:w="2126" w:type="dxa"/>
            <w:tcBorders>
              <w:top w:val="single" w:sz="4" w:space="0" w:color="auto"/>
              <w:left w:val="single" w:sz="4" w:space="0" w:color="auto"/>
              <w:bottom w:val="single" w:sz="4" w:space="0" w:color="auto"/>
              <w:right w:val="single" w:sz="4" w:space="0" w:color="auto"/>
            </w:tcBorders>
            <w:shd w:val="clear" w:color="000000" w:fill="DBE5F1"/>
          </w:tcPr>
          <w:p w:rsidR="00BC4903" w:rsidRPr="00ED0DD0" w:rsidRDefault="00BC4903" w:rsidP="006607BE">
            <w:pPr>
              <w:jc w:val="center"/>
              <w:rPr>
                <w:rFonts w:ascii="Calibri" w:eastAsia="Times New Roman" w:hAnsi="Calibri" w:cs="Times New Roman"/>
                <w:b/>
                <w:bCs/>
                <w:color w:val="000000"/>
                <w:sz w:val="18"/>
                <w:szCs w:val="18"/>
                <w:lang w:val="en-GB" w:eastAsia="en-GB"/>
              </w:rPr>
            </w:pPr>
            <w:r w:rsidRPr="00ED0DD0">
              <w:rPr>
                <w:rFonts w:ascii="Calibri" w:eastAsia="Times New Roman" w:hAnsi="Calibri" w:cs="Times New Roman"/>
                <w:b/>
                <w:bCs/>
                <w:color w:val="000000"/>
                <w:sz w:val="18"/>
                <w:szCs w:val="18"/>
                <w:lang w:val="en-GB" w:eastAsia="en-GB"/>
              </w:rPr>
              <w:t>Score</w:t>
            </w:r>
          </w:p>
          <w:p w:rsidR="00BC4903" w:rsidRPr="00ED0DD0" w:rsidRDefault="00BC4903" w:rsidP="006607BE">
            <w:pPr>
              <w:jc w:val="center"/>
              <w:rPr>
                <w:rFonts w:ascii="Calibri" w:eastAsia="Times New Roman" w:hAnsi="Calibri" w:cs="Times New Roman"/>
                <w:b/>
                <w:bCs/>
                <w:color w:val="000000"/>
                <w:sz w:val="18"/>
                <w:szCs w:val="18"/>
                <w:lang w:val="en-GB" w:eastAsia="en-GB"/>
              </w:rPr>
            </w:pPr>
            <w:r w:rsidRPr="00ED0DD0">
              <w:rPr>
                <w:rFonts w:ascii="Calibri" w:eastAsia="Times New Roman" w:hAnsi="Calibri" w:cs="Times New Roman"/>
                <w:b/>
                <w:bCs/>
                <w:color w:val="000000"/>
                <w:sz w:val="18"/>
                <w:szCs w:val="18"/>
                <w:lang w:val="en-GB" w:eastAsia="en-GB"/>
              </w:rPr>
              <w:t>(applying formula)</w:t>
            </w:r>
          </w:p>
        </w:tc>
      </w:tr>
      <w:tr w:rsidR="00BC4903" w:rsidRPr="00ED0DD0" w:rsidTr="00662DD1">
        <w:trPr>
          <w:trHeight w:val="394"/>
        </w:trPr>
        <w:tc>
          <w:tcPr>
            <w:tcW w:w="675" w:type="dxa"/>
            <w:tcBorders>
              <w:top w:val="nil"/>
              <w:left w:val="single" w:sz="4" w:space="0" w:color="auto"/>
              <w:bottom w:val="single" w:sz="4" w:space="0" w:color="auto"/>
              <w:right w:val="single" w:sz="4" w:space="0" w:color="auto"/>
            </w:tcBorders>
            <w:shd w:val="clear" w:color="auto" w:fill="FFFFFF" w:themeFill="background1"/>
            <w:vAlign w:val="center"/>
            <w:hideMark/>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1.</w:t>
            </w:r>
          </w:p>
        </w:tc>
        <w:tc>
          <w:tcPr>
            <w:tcW w:w="5812" w:type="dxa"/>
            <w:tcBorders>
              <w:top w:val="nil"/>
              <w:left w:val="nil"/>
              <w:bottom w:val="single" w:sz="4" w:space="0" w:color="auto"/>
              <w:right w:val="single" w:sz="4" w:space="0" w:color="auto"/>
            </w:tcBorders>
            <w:shd w:val="clear" w:color="auto" w:fill="FFFFFF" w:themeFill="background1"/>
            <w:vAlign w:val="center"/>
            <w:hideMark/>
          </w:tcPr>
          <w:p w:rsidR="00BC4903" w:rsidRPr="00F4009C" w:rsidRDefault="00BC4903" w:rsidP="005A0851">
            <w:pPr>
              <w:jc w:val="left"/>
              <w:rPr>
                <w:rFonts w:eastAsia="Times New Roman"/>
                <w:b/>
                <w:color w:val="000000"/>
                <w:sz w:val="18"/>
                <w:szCs w:val="18"/>
                <w:lang w:val="en-GB" w:eastAsia="en-GB"/>
              </w:rPr>
            </w:pPr>
            <w:r w:rsidRPr="00F4009C">
              <w:rPr>
                <w:b/>
                <w:sz w:val="18"/>
                <w:szCs w:val="18"/>
                <w:lang w:val="en-GB"/>
              </w:rPr>
              <w:t>3.3 Ocean renewable energy (wave, tidal, OTEC, thermal, biofuels, etc.)</w:t>
            </w:r>
          </w:p>
        </w:tc>
        <w:tc>
          <w:tcPr>
            <w:tcW w:w="2126" w:type="dxa"/>
            <w:tcBorders>
              <w:top w:val="nil"/>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rFonts w:eastAsia="Times New Roman"/>
                <w:color w:val="000000"/>
                <w:sz w:val="18"/>
                <w:szCs w:val="18"/>
                <w:lang w:val="en-GB" w:eastAsia="en-GB"/>
              </w:rPr>
            </w:pPr>
            <w:r>
              <w:rPr>
                <w:rFonts w:eastAsia="Times New Roman"/>
                <w:color w:val="000000"/>
                <w:sz w:val="18"/>
                <w:szCs w:val="18"/>
                <w:lang w:val="en-GB" w:eastAsia="en-GB"/>
              </w:rPr>
              <w:t>5</w:t>
            </w:r>
          </w:p>
        </w:tc>
      </w:tr>
      <w:tr w:rsidR="00BC4903" w:rsidRPr="00ED0DD0" w:rsidTr="00662DD1">
        <w:trPr>
          <w:trHeight w:val="20"/>
        </w:trPr>
        <w:tc>
          <w:tcPr>
            <w:tcW w:w="675" w:type="dxa"/>
            <w:tcBorders>
              <w:top w:val="nil"/>
              <w:left w:val="single" w:sz="4" w:space="0" w:color="auto"/>
              <w:bottom w:val="single" w:sz="4" w:space="0" w:color="auto"/>
              <w:right w:val="single" w:sz="4" w:space="0" w:color="auto"/>
            </w:tcBorders>
            <w:shd w:val="clear" w:color="auto" w:fill="FFFFFF" w:themeFill="background1"/>
            <w:vAlign w:val="center"/>
            <w:hideMark/>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2.</w:t>
            </w:r>
          </w:p>
        </w:tc>
        <w:tc>
          <w:tcPr>
            <w:tcW w:w="5812" w:type="dxa"/>
            <w:tcBorders>
              <w:top w:val="nil"/>
              <w:left w:val="nil"/>
              <w:bottom w:val="single" w:sz="4" w:space="0" w:color="auto"/>
              <w:right w:val="single" w:sz="4" w:space="0" w:color="auto"/>
            </w:tcBorders>
            <w:shd w:val="clear" w:color="auto" w:fill="FFFFFF" w:themeFill="background1"/>
            <w:vAlign w:val="center"/>
            <w:hideMark/>
          </w:tcPr>
          <w:p w:rsidR="00BC4903" w:rsidRPr="00F4009C" w:rsidRDefault="00BC4903" w:rsidP="005A0851">
            <w:pPr>
              <w:jc w:val="left"/>
              <w:rPr>
                <w:rFonts w:eastAsia="Times New Roman"/>
                <w:b/>
                <w:color w:val="000000"/>
                <w:sz w:val="18"/>
                <w:szCs w:val="18"/>
                <w:lang w:val="en-GB" w:eastAsia="en-GB"/>
              </w:rPr>
            </w:pPr>
            <w:r w:rsidRPr="00F4009C">
              <w:rPr>
                <w:b/>
                <w:sz w:val="18"/>
                <w:szCs w:val="18"/>
              </w:rPr>
              <w:t>2.4 Blue Biotechnology</w:t>
            </w:r>
          </w:p>
        </w:tc>
        <w:tc>
          <w:tcPr>
            <w:tcW w:w="2126" w:type="dxa"/>
            <w:tcBorders>
              <w:top w:val="nil"/>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rFonts w:eastAsia="Times New Roman"/>
                <w:color w:val="000000"/>
                <w:sz w:val="18"/>
                <w:szCs w:val="18"/>
                <w:lang w:val="en-GB" w:eastAsia="en-GB"/>
              </w:rPr>
            </w:pPr>
            <w:r>
              <w:rPr>
                <w:rFonts w:eastAsia="Times New Roman"/>
                <w:color w:val="000000"/>
                <w:sz w:val="18"/>
                <w:szCs w:val="18"/>
                <w:lang w:val="en-GB" w:eastAsia="en-GB"/>
              </w:rPr>
              <w:t>5</w:t>
            </w:r>
          </w:p>
        </w:tc>
      </w:tr>
      <w:tr w:rsidR="00BC4903" w:rsidRPr="00ED0DD0" w:rsidTr="00662DD1">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hideMark/>
          </w:tcPr>
          <w:p w:rsidR="00BC4903" w:rsidRPr="00F4009C" w:rsidRDefault="00BC4903" w:rsidP="005A0851">
            <w:pPr>
              <w:jc w:val="left"/>
              <w:rPr>
                <w:rFonts w:eastAsia="Times New Roman"/>
                <w:b/>
                <w:color w:val="000000"/>
                <w:sz w:val="18"/>
                <w:szCs w:val="18"/>
                <w:lang w:val="en-GB" w:eastAsia="en-GB"/>
              </w:rPr>
            </w:pPr>
            <w:r w:rsidRPr="00F4009C">
              <w:rPr>
                <w:b/>
                <w:sz w:val="18"/>
                <w:szCs w:val="18"/>
                <w:lang w:val="en-GB"/>
              </w:rPr>
              <w:t>3.7 Securing fresh water supply (desalination)</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rFonts w:eastAsia="Times New Roman"/>
                <w:color w:val="000000"/>
                <w:sz w:val="18"/>
                <w:szCs w:val="18"/>
                <w:lang w:val="en-GB" w:eastAsia="en-GB"/>
              </w:rPr>
            </w:pPr>
            <w:r>
              <w:rPr>
                <w:rFonts w:eastAsia="Times New Roman"/>
                <w:color w:val="000000"/>
                <w:sz w:val="18"/>
                <w:szCs w:val="18"/>
                <w:lang w:val="en-GB" w:eastAsia="en-GB"/>
              </w:rPr>
              <w:t>5</w:t>
            </w:r>
          </w:p>
        </w:tc>
      </w:tr>
      <w:tr w:rsidR="00BC4903" w:rsidRPr="00ED0DD0" w:rsidTr="00662DD1">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F4009C" w:rsidRDefault="00BC4903" w:rsidP="005A0851">
            <w:pPr>
              <w:jc w:val="left"/>
              <w:rPr>
                <w:rFonts w:eastAsia="Times New Roman"/>
                <w:b/>
                <w:color w:val="000000"/>
                <w:sz w:val="18"/>
                <w:szCs w:val="18"/>
                <w:lang w:val="en-GB" w:eastAsia="en-GB"/>
              </w:rPr>
            </w:pPr>
            <w:r w:rsidRPr="00F4009C">
              <w:rPr>
                <w:b/>
                <w:sz w:val="18"/>
                <w:szCs w:val="18"/>
              </w:rPr>
              <w:t>3 Cruise tourism</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rFonts w:eastAsia="Times New Roman"/>
                <w:color w:val="000000"/>
                <w:sz w:val="18"/>
                <w:szCs w:val="18"/>
                <w:lang w:val="en-GB" w:eastAsia="en-GB"/>
              </w:rPr>
            </w:pPr>
            <w:r>
              <w:rPr>
                <w:rFonts w:eastAsia="Times New Roman"/>
                <w:color w:val="000000"/>
                <w:sz w:val="18"/>
                <w:szCs w:val="18"/>
                <w:lang w:val="en-GB" w:eastAsia="en-GB"/>
              </w:rPr>
              <w:t>4</w:t>
            </w:r>
          </w:p>
        </w:tc>
      </w:tr>
      <w:tr w:rsidR="00BC4903" w:rsidRPr="00ED0DD0" w:rsidTr="00662DD1">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F4009C" w:rsidRDefault="00BC4903" w:rsidP="005A0851">
            <w:pPr>
              <w:pStyle w:val="Default"/>
              <w:keepNext/>
              <w:keepLines/>
              <w:rPr>
                <w:rFonts w:asciiTheme="minorHAnsi" w:hAnsiTheme="minorHAnsi"/>
                <w:b/>
                <w:sz w:val="18"/>
                <w:szCs w:val="18"/>
              </w:rPr>
            </w:pPr>
            <w:r w:rsidRPr="00F4009C">
              <w:rPr>
                <w:rFonts w:asciiTheme="minorHAnsi" w:hAnsiTheme="minorHAnsi"/>
                <w:b/>
                <w:sz w:val="18"/>
                <w:szCs w:val="18"/>
              </w:rPr>
              <w:t>1.1 Deep-sea shipping</w:t>
            </w:r>
          </w:p>
          <w:p w:rsidR="00BC4903" w:rsidRPr="00F4009C" w:rsidRDefault="00BC4903" w:rsidP="005A0851">
            <w:pPr>
              <w:pStyle w:val="Default"/>
              <w:keepNext/>
              <w:keepLines/>
              <w:rPr>
                <w:rFonts w:asciiTheme="minorHAnsi" w:hAnsiTheme="minorHAnsi"/>
                <w:b/>
                <w:sz w:val="18"/>
                <w:szCs w:val="18"/>
              </w:rPr>
            </w:pPr>
            <w:r w:rsidRPr="00F4009C">
              <w:rPr>
                <w:rFonts w:asciiTheme="minorHAnsi" w:hAnsiTheme="minorHAnsi"/>
                <w:b/>
                <w:sz w:val="18"/>
                <w:szCs w:val="18"/>
                <w:lang w:val="en-GB"/>
              </w:rPr>
              <w:t>1.2 Short-sea shipping (incl. RoRo)</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rFonts w:eastAsia="Times New Roman"/>
                <w:color w:val="000000"/>
                <w:sz w:val="18"/>
                <w:szCs w:val="18"/>
                <w:lang w:val="en-GB" w:eastAsia="en-GB"/>
              </w:rPr>
            </w:pPr>
            <w:r>
              <w:rPr>
                <w:rFonts w:eastAsia="Times New Roman"/>
                <w:color w:val="000000"/>
                <w:sz w:val="18"/>
                <w:szCs w:val="18"/>
                <w:lang w:val="en-GB" w:eastAsia="en-GB"/>
              </w:rPr>
              <w:t>4</w:t>
            </w:r>
          </w:p>
        </w:tc>
      </w:tr>
      <w:tr w:rsidR="00BC4903" w:rsidRPr="00ED0DD0" w:rsidTr="00662DD1">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F4009C" w:rsidRDefault="00BC4903" w:rsidP="005A0851">
            <w:pPr>
              <w:pStyle w:val="Default"/>
              <w:keepNext/>
              <w:keepLines/>
              <w:rPr>
                <w:rFonts w:asciiTheme="minorHAnsi" w:hAnsiTheme="minorHAnsi"/>
                <w:b/>
                <w:sz w:val="18"/>
                <w:szCs w:val="18"/>
                <w:lang w:val="en-GB"/>
              </w:rPr>
            </w:pPr>
            <w:r w:rsidRPr="00F4009C">
              <w:rPr>
                <w:rFonts w:asciiTheme="minorHAnsi" w:hAnsiTheme="minorHAnsi"/>
                <w:b/>
                <w:sz w:val="18"/>
                <w:szCs w:val="18"/>
              </w:rPr>
              <w:t>2.3 Marine aquatic products</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sz w:val="18"/>
                <w:szCs w:val="18"/>
              </w:rPr>
            </w:pPr>
            <w:r>
              <w:rPr>
                <w:rFonts w:eastAsia="Times New Roman"/>
                <w:color w:val="000000"/>
                <w:sz w:val="18"/>
                <w:szCs w:val="18"/>
                <w:lang w:val="en-GB" w:eastAsia="en-GB"/>
              </w:rPr>
              <w:t>4</w:t>
            </w:r>
          </w:p>
        </w:tc>
      </w:tr>
      <w:tr w:rsidR="00BC4903" w:rsidRPr="00ED0DD0" w:rsidTr="00662DD1">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903" w:rsidRPr="00ED0DD0" w:rsidRDefault="00BC4903" w:rsidP="006607BE">
            <w:pPr>
              <w:jc w:val="center"/>
              <w:rPr>
                <w:rFonts w:eastAsia="Times New Roman"/>
                <w:color w:val="000000"/>
                <w:sz w:val="18"/>
                <w:szCs w:val="18"/>
                <w:lang w:val="en-GB" w:eastAsia="en-GB"/>
              </w:rPr>
            </w:pPr>
            <w:r w:rsidRPr="00ED0DD0">
              <w:rPr>
                <w:rFonts w:ascii="Calibri" w:eastAsia="Times New Roman" w:hAnsi="Calibri" w:cs="Times New Roman"/>
                <w:b/>
                <w:bCs/>
                <w:color w:val="000000"/>
                <w:sz w:val="18"/>
                <w:szCs w:val="18"/>
                <w:lang w:val="en-GB" w:eastAsia="en-GB"/>
              </w:rPr>
              <w:t>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F4009C" w:rsidRDefault="00BC4903" w:rsidP="005A0851">
            <w:pPr>
              <w:jc w:val="left"/>
              <w:rPr>
                <w:rFonts w:eastAsia="Times New Roman"/>
                <w:b/>
                <w:color w:val="000000"/>
                <w:sz w:val="18"/>
                <w:szCs w:val="18"/>
                <w:lang w:val="en-GB" w:eastAsia="en-GB"/>
              </w:rPr>
            </w:pPr>
            <w:r w:rsidRPr="00F4009C">
              <w:rPr>
                <w:b/>
                <w:sz w:val="18"/>
                <w:szCs w:val="18"/>
              </w:rPr>
              <w:t>3.1 Offshore oil and gas</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BC4903" w:rsidRPr="00ED0DD0" w:rsidRDefault="00F4009C" w:rsidP="00F4009C">
            <w:pPr>
              <w:jc w:val="center"/>
              <w:rPr>
                <w:sz w:val="18"/>
                <w:szCs w:val="18"/>
              </w:rPr>
            </w:pPr>
            <w:r>
              <w:rPr>
                <w:rFonts w:eastAsia="Times New Roman"/>
                <w:color w:val="000000"/>
                <w:sz w:val="18"/>
                <w:szCs w:val="18"/>
                <w:lang w:val="en-GB" w:eastAsia="en-GB"/>
              </w:rPr>
              <w:t>4</w:t>
            </w:r>
          </w:p>
        </w:tc>
      </w:tr>
    </w:tbl>
    <w:p w:rsidR="00BC4903" w:rsidRDefault="00BC4903" w:rsidP="00BC4903">
      <w:pPr>
        <w:rPr>
          <w:lang w:val="en-GB"/>
        </w:rPr>
      </w:pPr>
    </w:p>
    <w:p w:rsidR="00BC4903" w:rsidRDefault="00BC4903" w:rsidP="00BC4903">
      <w:pPr>
        <w:rPr>
          <w:lang w:val="en-GB"/>
        </w:rPr>
      </w:pPr>
    </w:p>
    <w:p w:rsidR="00BC4903" w:rsidRDefault="00BC4903" w:rsidP="00BC4903">
      <w:pPr>
        <w:rPr>
          <w:lang w:val="en-GB"/>
        </w:rPr>
      </w:pPr>
    </w:p>
    <w:p w:rsidR="00BC4903" w:rsidRDefault="00BC4903" w:rsidP="00BC4903">
      <w:pPr>
        <w:rPr>
          <w:lang w:val="en-GB"/>
        </w:rPr>
      </w:pPr>
    </w:p>
    <w:p w:rsidR="00BC4903" w:rsidRDefault="00BC4903" w:rsidP="00BC4903">
      <w:pPr>
        <w:rPr>
          <w:lang w:val="en-GB"/>
        </w:rPr>
      </w:pPr>
    </w:p>
    <w:p w:rsidR="00BC4903" w:rsidRDefault="00BC4903" w:rsidP="00BC4903">
      <w:pPr>
        <w:rPr>
          <w:lang w:val="en-GB"/>
        </w:rPr>
      </w:pPr>
    </w:p>
    <w:p w:rsidR="00BC4903" w:rsidRDefault="00BC4903" w:rsidP="00BC4903">
      <w:pPr>
        <w:rPr>
          <w:lang w:val="en-GB"/>
        </w:rPr>
      </w:pPr>
    </w:p>
    <w:p w:rsidR="00BC4903" w:rsidRDefault="00BC4903" w:rsidP="00BB3F39">
      <w:pPr>
        <w:tabs>
          <w:tab w:val="left" w:pos="217"/>
        </w:tabs>
        <w:rPr>
          <w:lang w:val="en-GB"/>
        </w:rPr>
      </w:pPr>
    </w:p>
    <w:p w:rsidR="008E5F8A" w:rsidRDefault="008E5F8A" w:rsidP="00BB3F39">
      <w:pPr>
        <w:tabs>
          <w:tab w:val="left" w:pos="217"/>
        </w:tabs>
        <w:rPr>
          <w:lang w:val="en-GB"/>
        </w:rPr>
      </w:pPr>
    </w:p>
    <w:p w:rsidR="008E5F8A" w:rsidRDefault="008E5F8A" w:rsidP="00BB3F39">
      <w:pPr>
        <w:tabs>
          <w:tab w:val="left" w:pos="217"/>
        </w:tabs>
        <w:rPr>
          <w:lang w:val="en-GB"/>
        </w:rPr>
      </w:pPr>
    </w:p>
    <w:p w:rsidR="008E5F8A" w:rsidRPr="008E5F8A" w:rsidRDefault="008E5F8A" w:rsidP="008E5F8A">
      <w:pPr>
        <w:tabs>
          <w:tab w:val="left" w:pos="217"/>
        </w:tabs>
        <w:rPr>
          <w:rFonts w:ascii="Calibri" w:eastAsia="Calibri" w:hAnsi="Calibri" w:cs="Times New Roman"/>
          <w:sz w:val="20"/>
          <w:szCs w:val="20"/>
          <w:lang w:val="en-GB"/>
        </w:rPr>
      </w:pPr>
      <w:r>
        <w:rPr>
          <w:rFonts w:ascii="Calibri" w:eastAsia="Calibri" w:hAnsi="Calibri" w:cs="Times New Roman"/>
          <w:sz w:val="20"/>
          <w:szCs w:val="20"/>
          <w:lang w:val="nl-NL"/>
        </w:rPr>
        <w:t xml:space="preserve">The </w:t>
      </w:r>
      <w:r w:rsidRPr="008E5F8A">
        <w:rPr>
          <w:rFonts w:ascii="Calibri" w:eastAsia="Calibri" w:hAnsi="Calibri" w:cs="Times New Roman"/>
          <w:sz w:val="20"/>
          <w:szCs w:val="20"/>
          <w:lang w:val="en-GB"/>
        </w:rPr>
        <w:t xml:space="preserve">set of the most promising maritime activities in Spain corresponds, on one hand, to the emerging sectors intensive in innovation and R&amp;D, such as ocean renewable energy, blue Biotechnology, Marine aquatic products and offshore oil and gas and, on the other hand, to more traditional and mature sectors in the country like desalination, tourism and maritime shipping. </w:t>
      </w:r>
    </w:p>
    <w:p w:rsidR="008E5F8A" w:rsidRPr="008E5F8A" w:rsidRDefault="008E5F8A" w:rsidP="008E5F8A">
      <w:pPr>
        <w:tabs>
          <w:tab w:val="left" w:pos="217"/>
        </w:tabs>
        <w:rPr>
          <w:rFonts w:ascii="Calibri" w:eastAsia="Calibri" w:hAnsi="Calibri" w:cs="Times New Roman"/>
          <w:sz w:val="20"/>
          <w:szCs w:val="20"/>
          <w:lang w:val="en-GB"/>
        </w:rPr>
      </w:pPr>
      <w:r w:rsidRPr="008E5F8A">
        <w:rPr>
          <w:rFonts w:ascii="Calibri" w:eastAsia="Calibri" w:hAnsi="Calibri" w:cs="Times New Roman"/>
          <w:sz w:val="20"/>
          <w:szCs w:val="20"/>
          <w:lang w:val="en-GB"/>
        </w:rPr>
        <w:t xml:space="preserve">Renewable energy is a key sector for the Spanish economy which counts with an important number of internationally recognized companies. For this reason, it is not surprising that the </w:t>
      </w:r>
      <w:r w:rsidRPr="00AB56EE">
        <w:rPr>
          <w:rFonts w:ascii="Calibri" w:eastAsia="Calibri" w:hAnsi="Calibri" w:cs="Times New Roman"/>
          <w:b/>
          <w:i/>
          <w:sz w:val="20"/>
          <w:szCs w:val="20"/>
          <w:lang w:val="en-GB"/>
        </w:rPr>
        <w:t>ocean renewable energy</w:t>
      </w:r>
      <w:r w:rsidRPr="008E5F8A">
        <w:rPr>
          <w:rFonts w:ascii="Calibri" w:eastAsia="Calibri" w:hAnsi="Calibri" w:cs="Times New Roman"/>
          <w:sz w:val="20"/>
          <w:szCs w:val="20"/>
          <w:lang w:val="en-GB"/>
        </w:rPr>
        <w:t xml:space="preserve"> activities, although being still in a research stage, is a promising activity with a high growth potential. It is also worth to mention its policy relevance as well as its importance in terms of sustainability.  </w:t>
      </w:r>
    </w:p>
    <w:p w:rsidR="008E5F8A" w:rsidRPr="008E5F8A" w:rsidRDefault="008E5F8A" w:rsidP="008E5F8A">
      <w:pPr>
        <w:tabs>
          <w:tab w:val="left" w:pos="217"/>
        </w:tabs>
        <w:rPr>
          <w:rFonts w:ascii="Calibri" w:eastAsia="Calibri" w:hAnsi="Calibri" w:cs="Times New Roman"/>
          <w:sz w:val="20"/>
          <w:szCs w:val="20"/>
          <w:lang w:val="en-GB"/>
        </w:rPr>
      </w:pPr>
      <w:r w:rsidRPr="00AB56EE">
        <w:rPr>
          <w:rFonts w:ascii="Calibri" w:eastAsia="Calibri" w:hAnsi="Calibri" w:cs="Times New Roman"/>
          <w:b/>
          <w:i/>
          <w:sz w:val="20"/>
          <w:szCs w:val="20"/>
          <w:lang w:val="en-GB"/>
        </w:rPr>
        <w:t xml:space="preserve">Blue </w:t>
      </w:r>
      <w:r>
        <w:rPr>
          <w:rFonts w:ascii="Calibri" w:eastAsia="Calibri" w:hAnsi="Calibri" w:cs="Times New Roman"/>
          <w:b/>
          <w:i/>
          <w:sz w:val="20"/>
          <w:szCs w:val="20"/>
          <w:lang w:val="en-GB"/>
        </w:rPr>
        <w:t>Biot</w:t>
      </w:r>
      <w:r w:rsidRPr="00AB56EE">
        <w:rPr>
          <w:rFonts w:ascii="Calibri" w:eastAsia="Calibri" w:hAnsi="Calibri" w:cs="Times New Roman"/>
          <w:b/>
          <w:i/>
          <w:sz w:val="20"/>
          <w:szCs w:val="20"/>
          <w:lang w:val="en-GB"/>
        </w:rPr>
        <w:t>echnology</w:t>
      </w:r>
      <w:r w:rsidRPr="008E5F8A">
        <w:rPr>
          <w:rFonts w:ascii="Calibri" w:eastAsia="Calibri" w:hAnsi="Calibri" w:cs="Times New Roman"/>
          <w:sz w:val="20"/>
          <w:szCs w:val="20"/>
          <w:lang w:val="en-GB"/>
        </w:rPr>
        <w:t xml:space="preserve"> is another leading sector within the maritime economy as evidence by the existence of R&amp;D companies and projects that have had positive results, such as the antitumor drug developed from a marine organism (Pharmamar). This sector has an important potential growth within the country due to the importance of the pharmaceutical industry in Spain, one of its main users. </w:t>
      </w:r>
    </w:p>
    <w:p w:rsidR="008E5F8A" w:rsidRPr="008E5F8A" w:rsidRDefault="008E5F8A" w:rsidP="008E5F8A">
      <w:pPr>
        <w:tabs>
          <w:tab w:val="left" w:pos="217"/>
        </w:tabs>
        <w:rPr>
          <w:rFonts w:ascii="Calibri" w:eastAsia="Calibri" w:hAnsi="Calibri" w:cs="Times New Roman"/>
          <w:sz w:val="20"/>
          <w:szCs w:val="20"/>
          <w:lang w:val="en-GB"/>
        </w:rPr>
      </w:pPr>
      <w:r w:rsidRPr="008E5F8A">
        <w:rPr>
          <w:rFonts w:ascii="Calibri" w:eastAsia="Calibri" w:hAnsi="Calibri" w:cs="Times New Roman"/>
          <w:sz w:val="20"/>
          <w:szCs w:val="20"/>
          <w:lang w:val="en-GB"/>
        </w:rPr>
        <w:t xml:space="preserve">Although </w:t>
      </w:r>
      <w:r w:rsidRPr="00AB56EE">
        <w:rPr>
          <w:rFonts w:ascii="Calibri" w:eastAsia="Calibri" w:hAnsi="Calibri" w:cs="Times New Roman"/>
          <w:b/>
          <w:i/>
          <w:sz w:val="20"/>
          <w:szCs w:val="20"/>
          <w:lang w:val="en-GB"/>
        </w:rPr>
        <w:t>desalination</w:t>
      </w:r>
      <w:r w:rsidRPr="008E5F8A">
        <w:rPr>
          <w:rFonts w:ascii="Calibri" w:eastAsia="Calibri" w:hAnsi="Calibri" w:cs="Times New Roman"/>
          <w:sz w:val="20"/>
          <w:szCs w:val="20"/>
          <w:lang w:val="en-GB"/>
        </w:rPr>
        <w:t xml:space="preserve"> is a mature sector in Spain with more than 700 desalination plants built since 1965, the experience gained in the national market is now being used by Spanish construction groups such as Acciona, Ferrovial, FCC and Sacyr, to build desalination plants in the world. The commitment to desalinisation process in terms of securing fresh water will increase in the following years the number of desalinisation plants all over the world, providing the opportunity for Spanish companies to growth in the international market.  </w:t>
      </w:r>
    </w:p>
    <w:p w:rsidR="008E5F8A" w:rsidRPr="008E5F8A" w:rsidRDefault="008E5F8A" w:rsidP="008E5F8A">
      <w:pPr>
        <w:tabs>
          <w:tab w:val="left" w:pos="217"/>
        </w:tabs>
        <w:rPr>
          <w:rFonts w:ascii="Calibri" w:eastAsia="Calibri" w:hAnsi="Calibri" w:cs="Times New Roman"/>
          <w:sz w:val="20"/>
          <w:szCs w:val="20"/>
          <w:lang w:val="en-GB"/>
        </w:rPr>
      </w:pPr>
      <w:r w:rsidRPr="008E5F8A">
        <w:rPr>
          <w:rFonts w:ascii="Calibri" w:eastAsia="Calibri" w:hAnsi="Calibri" w:cs="Times New Roman"/>
          <w:sz w:val="20"/>
          <w:szCs w:val="20"/>
          <w:lang w:val="en-GB"/>
        </w:rPr>
        <w:t xml:space="preserve">Tourism is an economic driver for the Spanish economy, even in the current economic crisis. However, the model, that has focused in the so-called “sun and beach” tourism so far, shows signs of obsolescence, worsen by the emergence of new tourism destinations that offer the same product at a smaller price (African Mediterranean countries, Turkey etc). Therefore, there is a current challenge in Spain to advance towards a more sustainable and tailor made tourism model in the coast. In this context, the </w:t>
      </w:r>
      <w:r w:rsidRPr="00AB56EE">
        <w:rPr>
          <w:rFonts w:ascii="Calibri" w:eastAsia="Calibri" w:hAnsi="Calibri" w:cs="Times New Roman"/>
          <w:b/>
          <w:i/>
          <w:sz w:val="20"/>
          <w:szCs w:val="20"/>
          <w:lang w:val="en-GB"/>
        </w:rPr>
        <w:t>cruise tourism</w:t>
      </w:r>
      <w:r w:rsidRPr="008E5F8A">
        <w:rPr>
          <w:rFonts w:ascii="Calibri" w:eastAsia="Calibri" w:hAnsi="Calibri" w:cs="Times New Roman"/>
          <w:sz w:val="20"/>
          <w:szCs w:val="20"/>
          <w:lang w:val="en-GB"/>
        </w:rPr>
        <w:t>, with Spanish ports being among the most important in Europe, represents a relevant example of the potentialities of the sector</w:t>
      </w:r>
    </w:p>
    <w:p w:rsidR="008E5F8A" w:rsidRPr="008E5F8A" w:rsidRDefault="008E5F8A" w:rsidP="008E5F8A">
      <w:pPr>
        <w:tabs>
          <w:tab w:val="left" w:pos="217"/>
        </w:tabs>
        <w:rPr>
          <w:rFonts w:ascii="Calibri" w:eastAsia="Calibri" w:hAnsi="Calibri" w:cs="Times New Roman"/>
          <w:sz w:val="20"/>
          <w:szCs w:val="20"/>
          <w:lang w:val="en-GB"/>
        </w:rPr>
      </w:pPr>
      <w:r w:rsidRPr="008E5F8A">
        <w:rPr>
          <w:rFonts w:ascii="Calibri" w:eastAsia="Calibri" w:hAnsi="Calibri" w:cs="Times New Roman"/>
          <w:sz w:val="20"/>
          <w:szCs w:val="20"/>
          <w:lang w:val="en-GB"/>
        </w:rPr>
        <w:t xml:space="preserve">The </w:t>
      </w:r>
      <w:r w:rsidRPr="00AB56EE">
        <w:rPr>
          <w:rFonts w:ascii="Calibri" w:eastAsia="Calibri" w:hAnsi="Calibri" w:cs="Times New Roman"/>
          <w:b/>
          <w:i/>
          <w:sz w:val="20"/>
          <w:szCs w:val="20"/>
          <w:lang w:val="en-GB"/>
        </w:rPr>
        <w:t>maritime transport</w:t>
      </w:r>
      <w:r w:rsidRPr="008E5F8A">
        <w:rPr>
          <w:rFonts w:ascii="Calibri" w:eastAsia="Calibri" w:hAnsi="Calibri" w:cs="Times New Roman"/>
          <w:sz w:val="20"/>
          <w:szCs w:val="20"/>
          <w:lang w:val="en-GB"/>
        </w:rPr>
        <w:t xml:space="preserve"> also represents the experience of a traditional and mature sector that has adapted to the new challenges of the economy. With four Spanish ports placed among the most important in Europe and being part of the European Transport Network, maritime transport is a promising sector with a high potential of growth due to the general commitment to boost maritime transport in detriment of other means of transport more harmful to the environment. </w:t>
      </w:r>
    </w:p>
    <w:p w:rsidR="008E5F8A" w:rsidRPr="008E5F8A" w:rsidRDefault="008E5F8A" w:rsidP="008E5F8A">
      <w:pPr>
        <w:tabs>
          <w:tab w:val="left" w:pos="217"/>
        </w:tabs>
        <w:rPr>
          <w:rFonts w:ascii="Calibri" w:eastAsia="Calibri" w:hAnsi="Calibri" w:cs="Times New Roman"/>
          <w:sz w:val="20"/>
          <w:szCs w:val="20"/>
          <w:lang w:val="en-GB"/>
        </w:rPr>
      </w:pPr>
      <w:r w:rsidRPr="008E5F8A">
        <w:rPr>
          <w:rFonts w:ascii="Calibri" w:eastAsia="Calibri" w:hAnsi="Calibri" w:cs="Times New Roman"/>
          <w:sz w:val="20"/>
          <w:szCs w:val="20"/>
          <w:lang w:val="en-GB"/>
        </w:rPr>
        <w:t xml:space="preserve">Due to the increase of fishing demand and the scarcity of fishing stocks, </w:t>
      </w:r>
      <w:r w:rsidRPr="00AB56EE">
        <w:rPr>
          <w:rFonts w:ascii="Calibri" w:eastAsia="Calibri" w:hAnsi="Calibri" w:cs="Times New Roman"/>
          <w:b/>
          <w:i/>
          <w:sz w:val="20"/>
          <w:szCs w:val="20"/>
          <w:lang w:val="en-GB"/>
        </w:rPr>
        <w:t>aquaculture</w:t>
      </w:r>
      <w:r w:rsidRPr="008E5F8A">
        <w:rPr>
          <w:rFonts w:ascii="Calibri" w:eastAsia="Calibri" w:hAnsi="Calibri" w:cs="Times New Roman"/>
          <w:sz w:val="20"/>
          <w:szCs w:val="20"/>
          <w:lang w:val="en-GB"/>
        </w:rPr>
        <w:t xml:space="preserve"> is a promising sector, with a high potential of job creation.  </w:t>
      </w:r>
    </w:p>
    <w:p w:rsidR="008E5F8A" w:rsidRDefault="008E5F8A" w:rsidP="008E5F8A">
      <w:pPr>
        <w:tabs>
          <w:tab w:val="left" w:pos="217"/>
        </w:tabs>
        <w:rPr>
          <w:lang w:val="en-GB"/>
        </w:rPr>
      </w:pPr>
      <w:r w:rsidRPr="008E5F8A">
        <w:rPr>
          <w:rFonts w:ascii="Calibri" w:eastAsia="Calibri" w:hAnsi="Calibri" w:cs="Times New Roman"/>
          <w:sz w:val="20"/>
          <w:szCs w:val="20"/>
          <w:lang w:val="en-GB"/>
        </w:rPr>
        <w:t xml:space="preserve">Finally, although the </w:t>
      </w:r>
      <w:r w:rsidRPr="00AB56EE">
        <w:rPr>
          <w:rFonts w:ascii="Calibri" w:eastAsia="Calibri" w:hAnsi="Calibri" w:cs="Times New Roman"/>
          <w:b/>
          <w:i/>
          <w:sz w:val="20"/>
          <w:szCs w:val="20"/>
          <w:lang w:val="en-GB"/>
        </w:rPr>
        <w:t>offshore oil and gas</w:t>
      </w:r>
      <w:r w:rsidRPr="008E5F8A">
        <w:rPr>
          <w:rFonts w:ascii="Calibri" w:eastAsia="Calibri" w:hAnsi="Calibri" w:cs="Times New Roman"/>
          <w:sz w:val="20"/>
          <w:szCs w:val="20"/>
          <w:lang w:val="en-GB"/>
        </w:rPr>
        <w:t xml:space="preserve"> commercial discoveries made since the seventies, the Spanish territory is considered as very little explored, with high potential for petroleum and gas discoveries. Thus the potential of growth is high, both in the national market and in the international market since there are an important number of Spanish companies operating in this field in other countries.</w:t>
      </w:r>
    </w:p>
    <w:p w:rsidR="008E5F8A" w:rsidRDefault="008E5F8A" w:rsidP="00BB3F39">
      <w:pPr>
        <w:tabs>
          <w:tab w:val="left" w:pos="217"/>
        </w:tabs>
        <w:rPr>
          <w:lang w:val="en-GB"/>
        </w:rPr>
      </w:pPr>
    </w:p>
    <w:p w:rsidR="00A708CF" w:rsidRDefault="00A708CF" w:rsidP="00233443">
      <w:pPr>
        <w:spacing w:before="0" w:after="120"/>
        <w:rPr>
          <w:lang w:val="en-GB"/>
        </w:rPr>
      </w:pPr>
    </w:p>
    <w:p w:rsidR="002E0069" w:rsidRDefault="002E0069" w:rsidP="002E0069">
      <w:pPr>
        <w:spacing w:before="0" w:after="120"/>
        <w:rPr>
          <w:lang w:val="en-GB"/>
        </w:rPr>
        <w:sectPr w:rsidR="002E0069" w:rsidSect="00CD2C69">
          <w:pgSz w:w="11906" w:h="16838"/>
          <w:pgMar w:top="1387" w:right="1134" w:bottom="1134" w:left="1134" w:header="284" w:footer="93" w:gutter="0"/>
          <w:cols w:space="708"/>
          <w:docGrid w:linePitch="360"/>
        </w:sectPr>
      </w:pPr>
    </w:p>
    <w:p w:rsidR="006F4D87" w:rsidRDefault="006F4D87" w:rsidP="00940154">
      <w:pPr>
        <w:pStyle w:val="Heading1"/>
        <w:numPr>
          <w:ilvl w:val="0"/>
          <w:numId w:val="8"/>
        </w:numPr>
      </w:pPr>
      <w:bookmarkStart w:id="39" w:name="_Toc369883498"/>
      <w:r>
        <w:lastRenderedPageBreak/>
        <w:t xml:space="preserve">Identification of the most innovative components of </w:t>
      </w:r>
      <w:r w:rsidR="00836911">
        <w:t>Blue Growth</w:t>
      </w:r>
      <w:bookmarkEnd w:id="39"/>
    </w:p>
    <w:p w:rsidR="006F4D87" w:rsidRDefault="006F4D87" w:rsidP="006160E4">
      <w:pPr>
        <w:spacing w:before="0" w:after="120"/>
        <w:rPr>
          <w:lang w:val="en-GB"/>
        </w:rPr>
      </w:pPr>
    </w:p>
    <w:p w:rsidR="00117EC5" w:rsidRPr="00AB56EE" w:rsidRDefault="00117EC5" w:rsidP="00117EC5">
      <w:pPr>
        <w:keepNext/>
        <w:keepLines/>
        <w:numPr>
          <w:ilvl w:val="1"/>
          <w:numId w:val="8"/>
        </w:numPr>
        <w:spacing w:before="200"/>
        <w:ind w:left="720"/>
        <w:outlineLvl w:val="1"/>
        <w:rPr>
          <w:rFonts w:eastAsiaTheme="majorEastAsia" w:cstheme="majorBidi"/>
          <w:bCs/>
          <w:color w:val="4F81BD" w:themeColor="accent1"/>
          <w:sz w:val="26"/>
          <w:szCs w:val="26"/>
          <w:lang w:val="en-GB"/>
        </w:rPr>
      </w:pPr>
      <w:bookmarkStart w:id="40" w:name="_Toc368322733"/>
      <w:bookmarkStart w:id="41" w:name="_Toc369862731"/>
      <w:bookmarkStart w:id="42" w:name="_Toc369883499"/>
      <w:r w:rsidRPr="00AB56EE">
        <w:rPr>
          <w:rFonts w:eastAsiaTheme="majorEastAsia" w:cstheme="majorBidi"/>
          <w:bCs/>
          <w:color w:val="4F81BD" w:themeColor="accent1"/>
          <w:sz w:val="26"/>
          <w:szCs w:val="26"/>
          <w:lang w:val="en-GB"/>
        </w:rPr>
        <w:t>Innovation indicators the maritime economic activities / sectors</w:t>
      </w:r>
      <w:bookmarkEnd w:id="40"/>
      <w:bookmarkEnd w:id="41"/>
      <w:bookmarkEnd w:id="42"/>
    </w:p>
    <w:p w:rsidR="00936713" w:rsidRDefault="00936713" w:rsidP="00117EC5">
      <w:pPr>
        <w:spacing w:before="0" w:after="120"/>
        <w:rPr>
          <w:lang w:val="en-GB"/>
        </w:rPr>
      </w:pPr>
    </w:p>
    <w:p w:rsidR="00117EC5" w:rsidRPr="007368F6" w:rsidRDefault="00117EC5" w:rsidP="00117EC5">
      <w:pPr>
        <w:spacing w:before="0" w:after="120"/>
        <w:rPr>
          <w:lang w:val="en-GB"/>
        </w:rPr>
      </w:pPr>
      <w:r w:rsidRPr="007368F6">
        <w:rPr>
          <w:lang w:val="en-GB"/>
        </w:rPr>
        <w:t>This chapter assesses the innovation scores of each of the maritime economic activities in the country. The innovation indicators are inspired on the EU Innovation Scoreboard which aims to capture the innovation level of a country. The following indicators are included</w:t>
      </w:r>
      <w:r w:rsidRPr="007368F6">
        <w:rPr>
          <w:vertAlign w:val="superscript"/>
          <w:lang w:val="en-GB"/>
        </w:rPr>
        <w:footnoteReference w:id="100"/>
      </w:r>
      <w:r w:rsidRPr="007368F6">
        <w:rPr>
          <w:lang w:val="en-GB"/>
        </w:rPr>
        <w:t>:</w:t>
      </w:r>
    </w:p>
    <w:tbl>
      <w:tblPr>
        <w:tblStyle w:val="TableGrid"/>
        <w:tblW w:w="0" w:type="auto"/>
        <w:tblLook w:val="04A0" w:firstRow="1" w:lastRow="0" w:firstColumn="1" w:lastColumn="0" w:noHBand="0" w:noVBand="1"/>
      </w:tblPr>
      <w:tblGrid>
        <w:gridCol w:w="3794"/>
        <w:gridCol w:w="5953"/>
      </w:tblGrid>
      <w:tr w:rsidR="00117EC5" w:rsidRPr="007368F6" w:rsidTr="00A32BB7">
        <w:tc>
          <w:tcPr>
            <w:tcW w:w="3794" w:type="dxa"/>
            <w:shd w:val="clear" w:color="auto" w:fill="C6D9F1" w:themeFill="text2" w:themeFillTint="33"/>
          </w:tcPr>
          <w:p w:rsidR="00117EC5" w:rsidRPr="007368F6" w:rsidRDefault="00117EC5" w:rsidP="00A32BB7">
            <w:pPr>
              <w:spacing w:before="0" w:after="120"/>
              <w:jc w:val="both"/>
              <w:rPr>
                <w:b/>
                <w:sz w:val="20"/>
                <w:szCs w:val="20"/>
                <w:lang w:val="en-GB"/>
              </w:rPr>
            </w:pPr>
            <w:r w:rsidRPr="007368F6">
              <w:rPr>
                <w:b/>
                <w:sz w:val="20"/>
                <w:szCs w:val="20"/>
                <w:lang w:val="en-GB"/>
              </w:rPr>
              <w:t>Indicator</w:t>
            </w:r>
          </w:p>
        </w:tc>
        <w:tc>
          <w:tcPr>
            <w:tcW w:w="5953" w:type="dxa"/>
            <w:shd w:val="clear" w:color="auto" w:fill="C6D9F1" w:themeFill="text2" w:themeFillTint="33"/>
          </w:tcPr>
          <w:p w:rsidR="00117EC5" w:rsidRPr="007368F6" w:rsidRDefault="00117EC5" w:rsidP="00A32BB7">
            <w:pPr>
              <w:spacing w:before="0" w:after="120"/>
              <w:jc w:val="both"/>
              <w:rPr>
                <w:b/>
                <w:sz w:val="20"/>
                <w:szCs w:val="20"/>
                <w:lang w:val="en-GB"/>
              </w:rPr>
            </w:pPr>
            <w:r w:rsidRPr="007368F6">
              <w:rPr>
                <w:b/>
                <w:sz w:val="20"/>
                <w:szCs w:val="20"/>
                <w:lang w:val="en-GB"/>
              </w:rPr>
              <w:t>Explanation</w:t>
            </w:r>
          </w:p>
        </w:tc>
      </w:tr>
      <w:tr w:rsidR="00117EC5" w:rsidRPr="00DF51A0" w:rsidTr="00A32BB7">
        <w:tc>
          <w:tcPr>
            <w:tcW w:w="3794" w:type="dxa"/>
          </w:tcPr>
          <w:p w:rsidR="00117EC5" w:rsidRPr="007368F6" w:rsidRDefault="00117EC5" w:rsidP="00AB56EE">
            <w:pPr>
              <w:numPr>
                <w:ilvl w:val="0"/>
                <w:numId w:val="45"/>
              </w:numPr>
              <w:spacing w:before="0" w:after="120"/>
              <w:ind w:left="426"/>
              <w:contextualSpacing/>
              <w:rPr>
                <w:sz w:val="20"/>
                <w:szCs w:val="20"/>
                <w:lang w:val="en-GB"/>
              </w:rPr>
            </w:pPr>
            <w:r w:rsidRPr="007368F6">
              <w:rPr>
                <w:sz w:val="20"/>
                <w:szCs w:val="20"/>
                <w:lang w:val="en-GB"/>
              </w:rPr>
              <w:t>Technological Innovation</w:t>
            </w:r>
          </w:p>
        </w:tc>
        <w:tc>
          <w:tcPr>
            <w:tcW w:w="5953" w:type="dxa"/>
          </w:tcPr>
          <w:p w:rsidR="00117EC5" w:rsidRPr="007368F6" w:rsidRDefault="00117EC5" w:rsidP="00A32BB7">
            <w:pPr>
              <w:spacing w:before="0" w:after="120"/>
              <w:jc w:val="both"/>
              <w:rPr>
                <w:sz w:val="20"/>
                <w:szCs w:val="20"/>
                <w:lang w:val="en-GB"/>
              </w:rPr>
            </w:pPr>
            <w:r w:rsidRPr="007368F6">
              <w:rPr>
                <w:sz w:val="20"/>
                <w:szCs w:val="20"/>
                <w:lang w:val="en-GB"/>
              </w:rPr>
              <w:t>number of innovations and publications per MEA to the MEA’s GVA</w:t>
            </w:r>
          </w:p>
        </w:tc>
      </w:tr>
      <w:tr w:rsidR="00117EC5" w:rsidRPr="00DF51A0" w:rsidTr="00A32BB7">
        <w:tc>
          <w:tcPr>
            <w:tcW w:w="3794" w:type="dxa"/>
          </w:tcPr>
          <w:p w:rsidR="00117EC5" w:rsidRPr="007368F6" w:rsidRDefault="00117EC5" w:rsidP="00AB56EE">
            <w:pPr>
              <w:numPr>
                <w:ilvl w:val="0"/>
                <w:numId w:val="45"/>
              </w:numPr>
              <w:spacing w:before="0" w:after="120"/>
              <w:ind w:left="426"/>
              <w:contextualSpacing/>
              <w:rPr>
                <w:sz w:val="20"/>
                <w:szCs w:val="20"/>
                <w:lang w:val="en-GB"/>
              </w:rPr>
            </w:pPr>
            <w:r w:rsidRPr="007368F6">
              <w:rPr>
                <w:sz w:val="20"/>
                <w:szCs w:val="20"/>
                <w:lang w:val="en-GB"/>
              </w:rPr>
              <w:t>Skills absorption</w:t>
            </w:r>
          </w:p>
        </w:tc>
        <w:tc>
          <w:tcPr>
            <w:tcW w:w="5953" w:type="dxa"/>
          </w:tcPr>
          <w:p w:rsidR="00117EC5" w:rsidRPr="007368F6" w:rsidRDefault="00117EC5" w:rsidP="00A32BB7">
            <w:pPr>
              <w:spacing w:before="0" w:after="120"/>
              <w:jc w:val="both"/>
              <w:rPr>
                <w:sz w:val="20"/>
                <w:szCs w:val="20"/>
                <w:lang w:val="en-GB"/>
              </w:rPr>
            </w:pPr>
            <w:r w:rsidRPr="007368F6">
              <w:rPr>
                <w:sz w:val="20"/>
                <w:szCs w:val="20"/>
                <w:lang w:val="en-GB"/>
              </w:rPr>
              <w:t>share of higher level education in workforce</w:t>
            </w:r>
          </w:p>
        </w:tc>
      </w:tr>
      <w:tr w:rsidR="00117EC5" w:rsidRPr="00DF51A0" w:rsidTr="00A32BB7">
        <w:tc>
          <w:tcPr>
            <w:tcW w:w="3794" w:type="dxa"/>
          </w:tcPr>
          <w:p w:rsidR="00117EC5" w:rsidRPr="007368F6" w:rsidRDefault="00117EC5" w:rsidP="00AB56EE">
            <w:pPr>
              <w:numPr>
                <w:ilvl w:val="0"/>
                <w:numId w:val="45"/>
              </w:numPr>
              <w:spacing w:before="0" w:after="120"/>
              <w:ind w:left="426"/>
              <w:contextualSpacing/>
              <w:rPr>
                <w:sz w:val="20"/>
                <w:szCs w:val="20"/>
                <w:lang w:val="en-GB"/>
              </w:rPr>
            </w:pPr>
            <w:r w:rsidRPr="007368F6">
              <w:rPr>
                <w:sz w:val="20"/>
                <w:szCs w:val="20"/>
                <w:lang w:val="en-GB"/>
              </w:rPr>
              <w:t xml:space="preserve">Employment dynamism of innovative fast-growing firms </w:t>
            </w:r>
          </w:p>
        </w:tc>
        <w:tc>
          <w:tcPr>
            <w:tcW w:w="5953" w:type="dxa"/>
          </w:tcPr>
          <w:p w:rsidR="00117EC5" w:rsidRPr="007368F6" w:rsidRDefault="00117EC5" w:rsidP="00A32BB7">
            <w:pPr>
              <w:spacing w:before="0" w:after="120"/>
              <w:jc w:val="both"/>
              <w:rPr>
                <w:sz w:val="20"/>
                <w:szCs w:val="20"/>
                <w:lang w:val="en-GB"/>
              </w:rPr>
            </w:pPr>
            <w:r w:rsidRPr="007368F6">
              <w:rPr>
                <w:sz w:val="20"/>
                <w:szCs w:val="20"/>
                <w:lang w:val="en-GB"/>
              </w:rPr>
              <w:t>the indicator combines an innovation coefficient (as developed by Eurostat) with the number of employees  in a fast growing firm (annual growth in employees of &gt;10%)</w:t>
            </w:r>
          </w:p>
        </w:tc>
      </w:tr>
      <w:tr w:rsidR="00117EC5" w:rsidRPr="00DF51A0" w:rsidTr="00A32BB7">
        <w:tc>
          <w:tcPr>
            <w:tcW w:w="3794" w:type="dxa"/>
          </w:tcPr>
          <w:p w:rsidR="00117EC5" w:rsidRPr="007368F6" w:rsidRDefault="00117EC5" w:rsidP="00AB56EE">
            <w:pPr>
              <w:numPr>
                <w:ilvl w:val="0"/>
                <w:numId w:val="45"/>
              </w:numPr>
              <w:spacing w:before="0" w:after="120"/>
              <w:ind w:left="426"/>
              <w:contextualSpacing/>
              <w:rPr>
                <w:sz w:val="20"/>
                <w:szCs w:val="20"/>
                <w:lang w:val="en-GB"/>
              </w:rPr>
            </w:pPr>
            <w:r w:rsidRPr="007368F6">
              <w:rPr>
                <w:sz w:val="20"/>
                <w:szCs w:val="20"/>
                <w:lang w:val="en-GB"/>
              </w:rPr>
              <w:t>RTD expenditure &amp; company growth</w:t>
            </w:r>
          </w:p>
        </w:tc>
        <w:tc>
          <w:tcPr>
            <w:tcW w:w="5953" w:type="dxa"/>
          </w:tcPr>
          <w:p w:rsidR="00117EC5" w:rsidRPr="007368F6" w:rsidRDefault="00117EC5" w:rsidP="00A32BB7">
            <w:pPr>
              <w:spacing w:before="0" w:after="120"/>
              <w:jc w:val="both"/>
              <w:rPr>
                <w:sz w:val="20"/>
                <w:szCs w:val="20"/>
                <w:lang w:val="en-GB"/>
              </w:rPr>
            </w:pPr>
            <w:r w:rsidRPr="007368F6">
              <w:rPr>
                <w:sz w:val="20"/>
                <w:szCs w:val="20"/>
                <w:lang w:val="en-GB"/>
              </w:rPr>
              <w:t>This indicator first identifies the level of R&amp;D spending in relation to GVA/turnover (static analysis) and then links it to the growth in turnover (dynamic analysis)</w:t>
            </w:r>
          </w:p>
        </w:tc>
      </w:tr>
    </w:tbl>
    <w:p w:rsidR="00117EC5" w:rsidRPr="007368F6" w:rsidRDefault="00117EC5" w:rsidP="00117EC5">
      <w:pPr>
        <w:spacing w:before="0" w:after="120"/>
        <w:rPr>
          <w:lang w:val="en-GB"/>
        </w:rPr>
      </w:pPr>
    </w:p>
    <w:p w:rsidR="00117EC5" w:rsidRPr="007368F6" w:rsidRDefault="00117EC5" w:rsidP="00117EC5">
      <w:pPr>
        <w:spacing w:before="0" w:after="120"/>
        <w:rPr>
          <w:lang w:val="en-GB"/>
        </w:rPr>
      </w:pPr>
      <w:r w:rsidRPr="007368F6">
        <w:rPr>
          <w:lang w:val="en-GB"/>
        </w:rPr>
        <w:t xml:space="preserve">If in national sources other innovation indicators are found these are included in table 9. </w:t>
      </w:r>
    </w:p>
    <w:p w:rsidR="00117EC5" w:rsidRPr="007368F6" w:rsidRDefault="00117EC5" w:rsidP="00117EC5">
      <w:pPr>
        <w:spacing w:before="0" w:after="120"/>
        <w:rPr>
          <w:lang w:val="en-GB"/>
        </w:rPr>
      </w:pPr>
      <w:r w:rsidRPr="007368F6">
        <w:rPr>
          <w:lang w:val="en-GB"/>
        </w:rPr>
        <w:t xml:space="preserve">Wherever available, quantitative scores for each of the maritime economic activity are used. Based on the available information ranking scores which presented that rank/order the level of innovation of the different maritime economic activities (1 = highest rank). </w:t>
      </w:r>
    </w:p>
    <w:tbl>
      <w:tblPr>
        <w:tblStyle w:val="TableGrid"/>
        <w:tblW w:w="0" w:type="auto"/>
        <w:tblLook w:val="04A0" w:firstRow="1" w:lastRow="0" w:firstColumn="1" w:lastColumn="0" w:noHBand="0" w:noVBand="1"/>
      </w:tblPr>
      <w:tblGrid>
        <w:gridCol w:w="9778"/>
      </w:tblGrid>
      <w:tr w:rsidR="00117EC5" w:rsidRPr="00DF51A0" w:rsidTr="00A32BB7">
        <w:tc>
          <w:tcPr>
            <w:tcW w:w="9778" w:type="dxa"/>
          </w:tcPr>
          <w:p w:rsidR="00117EC5" w:rsidRPr="004C7F09" w:rsidRDefault="00117EC5" w:rsidP="00A32BB7">
            <w:pPr>
              <w:spacing w:before="0" w:after="120"/>
              <w:rPr>
                <w:b/>
                <w:lang w:val="en-GB"/>
              </w:rPr>
            </w:pPr>
            <w:r w:rsidRPr="004C7F09">
              <w:rPr>
                <w:b/>
                <w:lang w:val="en-GB"/>
              </w:rPr>
              <w:t>Comment:</w:t>
            </w:r>
          </w:p>
          <w:p w:rsidR="00117EC5" w:rsidRDefault="00117EC5" w:rsidP="00A32BB7">
            <w:pPr>
              <w:spacing w:before="0" w:after="120"/>
              <w:rPr>
                <w:lang w:val="en-GB"/>
              </w:rPr>
            </w:pPr>
            <w:r>
              <w:rPr>
                <w:lang w:val="en-GB"/>
              </w:rPr>
              <w:t>The innovation indicators will be further elaborated in the sea basin report and are then intended to be fed back in the country fiche when relevant.</w:t>
            </w:r>
          </w:p>
        </w:tc>
      </w:tr>
    </w:tbl>
    <w:p w:rsidR="00117EC5" w:rsidRDefault="00117EC5" w:rsidP="00117EC5">
      <w:pPr>
        <w:spacing w:before="0" w:after="120"/>
        <w:rPr>
          <w:lang w:val="en-GB"/>
        </w:rPr>
      </w:pPr>
    </w:p>
    <w:p w:rsidR="00117EC5" w:rsidRDefault="00117EC5" w:rsidP="00117EC5">
      <w:pPr>
        <w:spacing w:before="0" w:after="120"/>
        <w:rPr>
          <w:lang w:val="en-GB"/>
        </w:rPr>
      </w:pPr>
      <w:r w:rsidRPr="007368F6">
        <w:rPr>
          <w:rFonts w:eastAsia="Calibri" w:cs="Times New Roman"/>
          <w:b/>
          <w:bCs/>
          <w:color w:val="4F81BD" w:themeColor="accent1"/>
          <w:sz w:val="24"/>
          <w:szCs w:val="24"/>
          <w:lang w:val="en-GB"/>
        </w:rPr>
        <w:t>Table 8 – Scoring of the maritime economic activities on innovation criteria</w:t>
      </w:r>
    </w:p>
    <w:p w:rsidR="00117EC5" w:rsidRDefault="00117EC5" w:rsidP="00117EC5">
      <w:pPr>
        <w:spacing w:before="0" w:after="120"/>
        <w:rPr>
          <w:lang w:val="en-GB"/>
        </w:rPr>
      </w:pPr>
      <w:r>
        <w:rPr>
          <w:lang w:val="en-GB"/>
        </w:rPr>
        <w:t>See comment above</w:t>
      </w:r>
    </w:p>
    <w:p w:rsidR="00D26B8B" w:rsidRDefault="00D26B8B" w:rsidP="00D26B8B">
      <w:pPr>
        <w:spacing w:before="0" w:after="120"/>
        <w:rPr>
          <w:lang w:val="en-GB"/>
        </w:rPr>
        <w:sectPr w:rsidR="00D26B8B" w:rsidSect="00F92485">
          <w:pgSz w:w="11906" w:h="16838"/>
          <w:pgMar w:top="1387" w:right="1134" w:bottom="1134" w:left="1134" w:header="284" w:footer="93" w:gutter="0"/>
          <w:cols w:space="708"/>
          <w:docGrid w:linePitch="360"/>
        </w:sectPr>
      </w:pPr>
    </w:p>
    <w:p w:rsidR="00D26B8B" w:rsidRDefault="00D26B8B" w:rsidP="00CD2C69">
      <w:pPr>
        <w:spacing w:before="0" w:after="120"/>
        <w:rPr>
          <w:lang w:val="en-GB"/>
        </w:rPr>
      </w:pPr>
    </w:p>
    <w:p w:rsidR="00E5022F" w:rsidRPr="00CD2C69" w:rsidRDefault="00CF7146" w:rsidP="00940154">
      <w:pPr>
        <w:pStyle w:val="Heading2"/>
        <w:numPr>
          <w:ilvl w:val="1"/>
          <w:numId w:val="8"/>
        </w:numPr>
      </w:pPr>
      <w:bookmarkStart w:id="43" w:name="_Toc369883500"/>
      <w:r w:rsidRPr="00CD2C69">
        <w:t xml:space="preserve">Assessment of </w:t>
      </w:r>
      <w:r w:rsidR="00195F82" w:rsidRPr="00CD2C69">
        <w:t>innovation r</w:t>
      </w:r>
      <w:r w:rsidR="0071556B" w:rsidRPr="00CD2C69">
        <w:t xml:space="preserve">eports compiled </w:t>
      </w:r>
      <w:r w:rsidRPr="00CD2C69">
        <w:t>at national level</w:t>
      </w:r>
      <w:bookmarkEnd w:id="43"/>
      <w:r w:rsidR="0071556B" w:rsidRPr="00CD2C69">
        <w:t xml:space="preserve"> </w:t>
      </w:r>
    </w:p>
    <w:p w:rsidR="00D26B8B" w:rsidRDefault="00117EC5" w:rsidP="00233443">
      <w:pPr>
        <w:jc w:val="left"/>
        <w:rPr>
          <w:lang w:val="en-GB"/>
        </w:rPr>
      </w:pPr>
      <w:r w:rsidRPr="00117EC5">
        <w:rPr>
          <w:lang w:val="en-GB"/>
        </w:rPr>
        <w:t xml:space="preserve">In addition to the above indicators two national studies have been identified that contain information on innovation potential per sector/maritime economic activity. A qualitative assessment of these reports is provided beneath. </w:t>
      </w:r>
    </w:p>
    <w:p w:rsidR="00D26B8B" w:rsidRDefault="00D26B8B" w:rsidP="00D26B8B">
      <w:pPr>
        <w:pStyle w:val="Caption"/>
      </w:pPr>
      <w:r>
        <w:t xml:space="preserve">Table </w:t>
      </w:r>
      <w:r w:rsidR="00F92485">
        <w:t>9</w:t>
      </w:r>
      <w:r>
        <w:t xml:space="preserve"> – List of pre-identified national maritime sector analysis</w:t>
      </w:r>
    </w:p>
    <w:tbl>
      <w:tblPr>
        <w:tblStyle w:val="TableGrid1"/>
        <w:tblW w:w="0" w:type="auto"/>
        <w:tblInd w:w="108" w:type="dxa"/>
        <w:tblLayout w:type="fixed"/>
        <w:tblLook w:val="04A0" w:firstRow="1" w:lastRow="0" w:firstColumn="1" w:lastColumn="0" w:noHBand="0" w:noVBand="1"/>
      </w:tblPr>
      <w:tblGrid>
        <w:gridCol w:w="2127"/>
        <w:gridCol w:w="7512"/>
      </w:tblGrid>
      <w:tr w:rsidR="006607BE" w:rsidRPr="00DF51A0" w:rsidTr="006607BE">
        <w:tc>
          <w:tcPr>
            <w:tcW w:w="2127" w:type="dxa"/>
            <w:shd w:val="clear" w:color="auto" w:fill="DBE5F1" w:themeFill="accent1" w:themeFillTint="33"/>
            <w:vAlign w:val="center"/>
          </w:tcPr>
          <w:p w:rsidR="006607BE" w:rsidRPr="00CD2C69" w:rsidRDefault="006607BE" w:rsidP="006607BE">
            <w:pPr>
              <w:spacing w:before="0" w:line="240" w:lineRule="auto"/>
              <w:jc w:val="center"/>
              <w:rPr>
                <w:rFonts w:ascii="Calibri" w:hAnsi="Calibri" w:cs="Calibri"/>
                <w:b/>
                <w:bCs/>
                <w:sz w:val="22"/>
                <w:szCs w:val="22"/>
                <w:lang w:val="en-GB"/>
              </w:rPr>
            </w:pPr>
            <w:r w:rsidRPr="00CD2C69">
              <w:rPr>
                <w:rFonts w:ascii="Calibri" w:hAnsi="Calibri" w:cs="Calibri"/>
                <w:b/>
                <w:bCs/>
                <w:sz w:val="22"/>
                <w:szCs w:val="22"/>
                <w:lang w:val="en-GB"/>
              </w:rPr>
              <w:t>Source</w:t>
            </w:r>
          </w:p>
        </w:tc>
        <w:tc>
          <w:tcPr>
            <w:tcW w:w="7512" w:type="dxa"/>
            <w:shd w:val="clear" w:color="auto" w:fill="DBE5F1" w:themeFill="accent1" w:themeFillTint="33"/>
            <w:vAlign w:val="center"/>
          </w:tcPr>
          <w:p w:rsidR="006607BE" w:rsidRPr="00CD2C69" w:rsidRDefault="006607BE" w:rsidP="006607BE">
            <w:pPr>
              <w:spacing w:before="0" w:line="240" w:lineRule="auto"/>
              <w:jc w:val="center"/>
              <w:rPr>
                <w:rFonts w:ascii="Calibri" w:hAnsi="Calibri" w:cs="Calibri"/>
                <w:b/>
                <w:bCs/>
                <w:sz w:val="22"/>
                <w:szCs w:val="22"/>
                <w:lang w:val="en-GB"/>
              </w:rPr>
            </w:pPr>
            <w:r w:rsidRPr="00CD2C69">
              <w:rPr>
                <w:rFonts w:ascii="Calibri" w:hAnsi="Calibri" w:cs="Calibri"/>
                <w:b/>
                <w:bCs/>
                <w:sz w:val="22"/>
                <w:szCs w:val="22"/>
                <w:lang w:val="en-GB"/>
              </w:rPr>
              <w:t xml:space="preserve">Qualitative assessment regarding innovation </w:t>
            </w:r>
            <w:r>
              <w:rPr>
                <w:rFonts w:ascii="Calibri" w:hAnsi="Calibri" w:cs="Calibri"/>
                <w:b/>
                <w:bCs/>
                <w:sz w:val="22"/>
                <w:szCs w:val="22"/>
                <w:lang w:val="en-GB"/>
              </w:rPr>
              <w:t>potential per maritime economic activity/</w:t>
            </w:r>
            <w:r w:rsidRPr="00CD2C69">
              <w:rPr>
                <w:rFonts w:ascii="Calibri" w:hAnsi="Calibri" w:cs="Calibri"/>
                <w:b/>
                <w:bCs/>
                <w:sz w:val="22"/>
                <w:szCs w:val="22"/>
                <w:lang w:val="en-GB"/>
              </w:rPr>
              <w:t>sector</w:t>
            </w:r>
          </w:p>
        </w:tc>
      </w:tr>
      <w:tr w:rsidR="006607BE" w:rsidRPr="00DF51A0" w:rsidTr="006607BE">
        <w:tc>
          <w:tcPr>
            <w:tcW w:w="2127" w:type="dxa"/>
            <w:vAlign w:val="center"/>
          </w:tcPr>
          <w:p w:rsidR="006607BE" w:rsidRPr="00B17562" w:rsidRDefault="006607BE" w:rsidP="006607BE">
            <w:pPr>
              <w:spacing w:before="0"/>
              <w:jc w:val="center"/>
              <w:rPr>
                <w:rFonts w:asciiTheme="minorHAnsi" w:hAnsiTheme="minorHAnsi" w:cs="Calibri"/>
                <w:bCs/>
                <w:sz w:val="22"/>
                <w:szCs w:val="22"/>
                <w:lang w:val="es-ES"/>
              </w:rPr>
            </w:pPr>
            <w:r w:rsidRPr="00B17562">
              <w:rPr>
                <w:rFonts w:asciiTheme="minorHAnsi" w:hAnsiTheme="minorHAnsi" w:cs="Calibri"/>
                <w:bCs/>
                <w:sz w:val="22"/>
                <w:szCs w:val="22"/>
                <w:lang w:val="es-ES"/>
              </w:rPr>
              <w:t>“Agricultura y pesca”,</w:t>
            </w:r>
          </w:p>
          <w:p w:rsidR="006607BE" w:rsidRPr="00B17562" w:rsidRDefault="006607BE" w:rsidP="006607BE">
            <w:pPr>
              <w:spacing w:before="0"/>
              <w:jc w:val="center"/>
              <w:rPr>
                <w:rFonts w:asciiTheme="minorHAnsi" w:hAnsiTheme="minorHAnsi" w:cs="Calibri"/>
                <w:bCs/>
                <w:sz w:val="22"/>
                <w:szCs w:val="22"/>
                <w:lang w:val="es-ES"/>
              </w:rPr>
            </w:pPr>
            <w:r w:rsidRPr="00B17562">
              <w:rPr>
                <w:rFonts w:asciiTheme="minorHAnsi" w:hAnsiTheme="minorHAnsi" w:cs="Calibri"/>
                <w:bCs/>
                <w:sz w:val="22"/>
                <w:szCs w:val="22"/>
                <w:lang w:val="es-ES"/>
              </w:rPr>
              <w:t>Informe sectorial 2013 - Barcelona Activa</w:t>
            </w:r>
          </w:p>
          <w:p w:rsidR="006607BE" w:rsidRPr="00B17562" w:rsidRDefault="006607BE" w:rsidP="006607BE">
            <w:pPr>
              <w:spacing w:before="0"/>
              <w:jc w:val="center"/>
              <w:rPr>
                <w:rFonts w:ascii="Calibri" w:hAnsi="Calibri" w:cs="Calibri"/>
                <w:bCs/>
                <w:sz w:val="22"/>
                <w:szCs w:val="22"/>
                <w:lang w:val="en-US"/>
              </w:rPr>
            </w:pPr>
            <w:r w:rsidRPr="00B17562">
              <w:rPr>
                <w:rFonts w:asciiTheme="minorHAnsi" w:hAnsiTheme="minorHAnsi" w:cs="Calibri"/>
                <w:bCs/>
                <w:sz w:val="22"/>
                <w:szCs w:val="22"/>
                <w:lang w:val="en-US"/>
              </w:rPr>
              <w:t>(“</w:t>
            </w:r>
            <w:r w:rsidRPr="00B17562">
              <w:rPr>
                <w:rFonts w:asciiTheme="minorHAnsi" w:hAnsiTheme="minorHAnsi" w:cs="Calibri"/>
                <w:bCs/>
                <w:i/>
                <w:sz w:val="22"/>
                <w:szCs w:val="22"/>
                <w:lang w:val="en-US"/>
              </w:rPr>
              <w:t>Agriculture and Fishery”, Sectoral Report 2013- Barcelona Activa</w:t>
            </w:r>
            <w:r w:rsidRPr="00B17562">
              <w:rPr>
                <w:rFonts w:asciiTheme="minorHAnsi" w:hAnsiTheme="minorHAnsi" w:cs="Calibri"/>
                <w:bCs/>
                <w:sz w:val="22"/>
                <w:szCs w:val="22"/>
                <w:lang w:val="en-US"/>
              </w:rPr>
              <w:t>)</w:t>
            </w:r>
          </w:p>
        </w:tc>
        <w:tc>
          <w:tcPr>
            <w:tcW w:w="7512" w:type="dxa"/>
          </w:tcPr>
          <w:p w:rsidR="006607BE" w:rsidRPr="006607BE" w:rsidRDefault="006607BE" w:rsidP="006607BE">
            <w:pPr>
              <w:spacing w:before="0"/>
              <w:rPr>
                <w:rFonts w:asciiTheme="minorHAnsi" w:hAnsiTheme="minorHAnsi"/>
                <w:lang w:val="en-US"/>
              </w:rPr>
            </w:pPr>
            <w:r w:rsidRPr="00964CCB">
              <w:rPr>
                <w:rFonts w:ascii="Calibri" w:hAnsi="Calibri" w:cs="Calibri"/>
                <w:b/>
                <w:bCs/>
                <w:lang w:val="en-US"/>
              </w:rPr>
              <w:t xml:space="preserve">Marine </w:t>
            </w:r>
            <w:r>
              <w:rPr>
                <w:rFonts w:ascii="Calibri" w:hAnsi="Calibri" w:cs="Calibri"/>
                <w:b/>
                <w:bCs/>
                <w:lang w:val="en-US"/>
              </w:rPr>
              <w:t>aquatic p</w:t>
            </w:r>
            <w:r w:rsidRPr="00964CCB">
              <w:rPr>
                <w:rFonts w:ascii="Calibri" w:hAnsi="Calibri" w:cs="Calibri"/>
                <w:b/>
                <w:bCs/>
                <w:lang w:val="en-US"/>
              </w:rPr>
              <w:t>roducts</w:t>
            </w:r>
          </w:p>
          <w:p w:rsidR="006607BE" w:rsidRPr="00F6148B" w:rsidRDefault="006607BE" w:rsidP="00F6148B">
            <w:pPr>
              <w:pStyle w:val="Default"/>
              <w:spacing w:after="260"/>
              <w:jc w:val="both"/>
              <w:rPr>
                <w:rFonts w:asciiTheme="minorHAnsi" w:hAnsiTheme="minorHAnsi"/>
                <w:sz w:val="20"/>
                <w:szCs w:val="20"/>
              </w:rPr>
            </w:pPr>
            <w:r w:rsidRPr="00964CCB">
              <w:rPr>
                <w:rFonts w:asciiTheme="minorHAnsi" w:hAnsiTheme="minorHAnsi"/>
                <w:sz w:val="20"/>
                <w:szCs w:val="20"/>
              </w:rPr>
              <w:t xml:space="preserve">Spain </w:t>
            </w:r>
            <w:r>
              <w:rPr>
                <w:rFonts w:asciiTheme="minorHAnsi" w:hAnsiTheme="minorHAnsi"/>
                <w:sz w:val="20"/>
                <w:szCs w:val="20"/>
              </w:rPr>
              <w:t xml:space="preserve">pioneers </w:t>
            </w:r>
            <w:r w:rsidRPr="00964CCB">
              <w:rPr>
                <w:rFonts w:asciiTheme="minorHAnsi" w:hAnsiTheme="minorHAnsi"/>
                <w:sz w:val="20"/>
                <w:szCs w:val="20"/>
              </w:rPr>
              <w:t>the transformation of traditional fisheries</w:t>
            </w:r>
            <w:r>
              <w:rPr>
                <w:rFonts w:asciiTheme="minorHAnsi" w:hAnsiTheme="minorHAnsi"/>
                <w:sz w:val="20"/>
                <w:szCs w:val="20"/>
              </w:rPr>
              <w:t xml:space="preserve"> sector</w:t>
            </w:r>
            <w:r w:rsidRPr="00964CCB">
              <w:rPr>
                <w:rFonts w:asciiTheme="minorHAnsi" w:hAnsiTheme="minorHAnsi"/>
                <w:sz w:val="20"/>
                <w:szCs w:val="20"/>
              </w:rPr>
              <w:t xml:space="preserve"> to the current aquaculture. In this sense, it is one of the territories of the European Union where th</w:t>
            </w:r>
            <w:r>
              <w:rPr>
                <w:rFonts w:asciiTheme="minorHAnsi" w:hAnsiTheme="minorHAnsi"/>
                <w:sz w:val="20"/>
                <w:szCs w:val="20"/>
              </w:rPr>
              <w:t xml:space="preserve">ere is a strongest support </w:t>
            </w:r>
            <w:r w:rsidRPr="00964CCB">
              <w:rPr>
                <w:rFonts w:asciiTheme="minorHAnsi" w:hAnsiTheme="minorHAnsi"/>
                <w:sz w:val="20"/>
                <w:szCs w:val="20"/>
              </w:rPr>
              <w:t xml:space="preserve"> for the development and expansion of this activity.</w:t>
            </w:r>
            <w:r w:rsidRPr="00964CCB">
              <w:rPr>
                <w:rFonts w:asciiTheme="minorHAnsi" w:hAnsiTheme="minorHAnsi"/>
                <w:sz w:val="20"/>
                <w:szCs w:val="20"/>
              </w:rPr>
              <w:br/>
              <w:t>The technical and biological advances have improved sector instruments, both in the field of agriculture and in the field of fisheries and aquaculture, which has resulted in increased efficiency and reduced costs production. In addition, technological developments applied to the sector hav</w:t>
            </w:r>
            <w:r>
              <w:rPr>
                <w:rFonts w:asciiTheme="minorHAnsi" w:hAnsiTheme="minorHAnsi"/>
                <w:sz w:val="20"/>
                <w:szCs w:val="20"/>
              </w:rPr>
              <w:t>e</w:t>
            </w:r>
            <w:r w:rsidRPr="00964CCB">
              <w:rPr>
                <w:rFonts w:asciiTheme="minorHAnsi" w:hAnsiTheme="minorHAnsi"/>
                <w:sz w:val="20"/>
                <w:szCs w:val="20"/>
              </w:rPr>
              <w:t xml:space="preserve"> helped to reduce the physical effort required to develop related occupations, and increase the possibilities of access to natural resources</w:t>
            </w:r>
            <w:r>
              <w:rPr>
                <w:rFonts w:asciiTheme="minorHAnsi" w:hAnsiTheme="minorHAnsi"/>
                <w:sz w:val="20"/>
                <w:szCs w:val="20"/>
              </w:rPr>
              <w:t>.</w:t>
            </w:r>
          </w:p>
        </w:tc>
      </w:tr>
      <w:tr w:rsidR="00202527" w:rsidRPr="00DF51A0" w:rsidTr="00243DC6">
        <w:trPr>
          <w:trHeight w:val="4804"/>
        </w:trPr>
        <w:tc>
          <w:tcPr>
            <w:tcW w:w="2127" w:type="dxa"/>
            <w:vMerge w:val="restart"/>
            <w:vAlign w:val="center"/>
          </w:tcPr>
          <w:p w:rsidR="00202527" w:rsidRDefault="00202527" w:rsidP="00202527">
            <w:pPr>
              <w:spacing w:before="0"/>
              <w:jc w:val="center"/>
              <w:rPr>
                <w:rFonts w:asciiTheme="minorHAnsi" w:hAnsiTheme="minorHAnsi" w:cs="Calibri"/>
                <w:bCs/>
                <w:sz w:val="22"/>
                <w:szCs w:val="22"/>
                <w:lang w:val="es-ES"/>
              </w:rPr>
            </w:pPr>
            <w:r w:rsidRPr="00B17562">
              <w:rPr>
                <w:rFonts w:asciiTheme="minorHAnsi" w:hAnsiTheme="minorHAnsi" w:cs="Calibri"/>
                <w:bCs/>
                <w:sz w:val="22"/>
                <w:szCs w:val="22"/>
                <w:lang w:val="es-ES"/>
              </w:rPr>
              <w:t>“Estudio del Impacto Macroeconómico de las Energías Renovables en España, Asociación de Productores de Energías Renovables” (APPA)</w:t>
            </w:r>
          </w:p>
          <w:p w:rsidR="00B17562" w:rsidRPr="00B17562" w:rsidRDefault="00B17562" w:rsidP="00202527">
            <w:pPr>
              <w:spacing w:before="0"/>
              <w:jc w:val="center"/>
              <w:rPr>
                <w:rFonts w:asciiTheme="minorHAnsi" w:hAnsiTheme="minorHAnsi" w:cs="Calibri"/>
                <w:bCs/>
                <w:sz w:val="22"/>
                <w:szCs w:val="22"/>
                <w:lang w:val="es-ES"/>
              </w:rPr>
            </w:pPr>
          </w:p>
          <w:p w:rsidR="00202527" w:rsidRPr="00B17562" w:rsidRDefault="00202527" w:rsidP="00243DC6">
            <w:pPr>
              <w:spacing w:before="0"/>
              <w:jc w:val="center"/>
              <w:rPr>
                <w:rFonts w:asciiTheme="minorHAnsi" w:hAnsiTheme="minorHAnsi" w:cs="Calibri"/>
                <w:bCs/>
                <w:sz w:val="22"/>
                <w:szCs w:val="22"/>
                <w:lang w:val="es-ES"/>
              </w:rPr>
            </w:pPr>
            <w:r w:rsidRPr="00B17562">
              <w:rPr>
                <w:rFonts w:asciiTheme="minorHAnsi" w:hAnsiTheme="minorHAnsi" w:cs="Calibri"/>
                <w:bCs/>
                <w:sz w:val="22"/>
                <w:szCs w:val="22"/>
                <w:lang w:val="es-ES"/>
              </w:rPr>
              <w:t>“PERSPECTIVAS DE LA ENERGÍA EÓLICA MARINA EN ESPAÑA”, CCOO</w:t>
            </w:r>
          </w:p>
        </w:tc>
        <w:tc>
          <w:tcPr>
            <w:tcW w:w="7512" w:type="dxa"/>
          </w:tcPr>
          <w:p w:rsidR="00202527" w:rsidRPr="00DE5CDD" w:rsidRDefault="00202527" w:rsidP="006607BE">
            <w:pPr>
              <w:spacing w:before="0"/>
              <w:rPr>
                <w:rFonts w:ascii="Calibri" w:hAnsi="Calibri" w:cs="Calibri"/>
                <w:b/>
                <w:bCs/>
                <w:lang w:val="en-US"/>
              </w:rPr>
            </w:pPr>
            <w:r w:rsidRPr="00DE5CDD">
              <w:rPr>
                <w:rFonts w:ascii="Calibri" w:hAnsi="Calibri" w:cs="Calibri"/>
                <w:b/>
                <w:bCs/>
                <w:lang w:val="en-US"/>
              </w:rPr>
              <w:t>Offshore wind</w:t>
            </w:r>
          </w:p>
          <w:p w:rsidR="00202527" w:rsidRPr="00C45F72" w:rsidRDefault="00202527" w:rsidP="006607BE">
            <w:pPr>
              <w:pStyle w:val="Default"/>
              <w:spacing w:after="260"/>
              <w:jc w:val="both"/>
              <w:rPr>
                <w:rFonts w:asciiTheme="minorHAnsi" w:hAnsiTheme="minorHAnsi"/>
                <w:sz w:val="20"/>
                <w:szCs w:val="20"/>
              </w:rPr>
            </w:pPr>
            <w:r w:rsidRPr="00C45F72">
              <w:rPr>
                <w:rFonts w:asciiTheme="minorHAnsi" w:hAnsiTheme="minorHAnsi"/>
                <w:sz w:val="20"/>
                <w:szCs w:val="20"/>
              </w:rPr>
              <w:t>This sector is at a</w:t>
            </w:r>
            <w:r>
              <w:rPr>
                <w:rFonts w:asciiTheme="minorHAnsi" w:hAnsiTheme="minorHAnsi"/>
                <w:sz w:val="20"/>
                <w:szCs w:val="20"/>
              </w:rPr>
              <w:t xml:space="preserve"> research phase at the moment in Spain. </w:t>
            </w:r>
            <w:r w:rsidRPr="00C45F72">
              <w:rPr>
                <w:rFonts w:asciiTheme="minorHAnsi" w:hAnsiTheme="minorHAnsi"/>
                <w:sz w:val="20"/>
                <w:szCs w:val="20"/>
              </w:rPr>
              <w:t>The strong effort made i</w:t>
            </w:r>
            <w:r>
              <w:rPr>
                <w:rFonts w:asciiTheme="minorHAnsi" w:hAnsiTheme="minorHAnsi"/>
                <w:sz w:val="20"/>
                <w:szCs w:val="20"/>
              </w:rPr>
              <w:t>n terms of research and development has a reflection on the wide participation of Spanish wind enterprises in European research and development projects, such as:</w:t>
            </w:r>
          </w:p>
          <w:p w:rsidR="00202527" w:rsidRPr="007C13A8" w:rsidRDefault="00202527" w:rsidP="00940154">
            <w:pPr>
              <w:pStyle w:val="ListParagraph"/>
              <w:numPr>
                <w:ilvl w:val="0"/>
                <w:numId w:val="27"/>
              </w:numPr>
              <w:autoSpaceDE w:val="0"/>
              <w:autoSpaceDN w:val="0"/>
              <w:adjustRightInd w:val="0"/>
              <w:spacing w:before="0"/>
              <w:ind w:left="360"/>
              <w:rPr>
                <w:rFonts w:asciiTheme="minorHAnsi" w:hAnsiTheme="minorHAnsi"/>
                <w:lang w:val="en-US"/>
              </w:rPr>
            </w:pPr>
            <w:r w:rsidRPr="007C13A8">
              <w:rPr>
                <w:rFonts w:asciiTheme="minorHAnsi" w:hAnsiTheme="minorHAnsi"/>
                <w:lang w:val="en-US"/>
              </w:rPr>
              <w:t>MARINET(2011-2015): project focused on the study of systems of offshore renewable energy conversion with the participation of more than 25 companies and European Universities.</w:t>
            </w:r>
          </w:p>
          <w:p w:rsidR="00202527" w:rsidRPr="007C13A8" w:rsidRDefault="00202527" w:rsidP="00940154">
            <w:pPr>
              <w:pStyle w:val="ListParagraph"/>
              <w:numPr>
                <w:ilvl w:val="0"/>
                <w:numId w:val="27"/>
              </w:numPr>
              <w:autoSpaceDE w:val="0"/>
              <w:autoSpaceDN w:val="0"/>
              <w:adjustRightInd w:val="0"/>
              <w:spacing w:before="0"/>
              <w:ind w:left="360"/>
              <w:rPr>
                <w:rFonts w:asciiTheme="minorHAnsi" w:hAnsiTheme="minorHAnsi"/>
                <w:lang w:val="en-US"/>
              </w:rPr>
            </w:pPr>
            <w:r w:rsidRPr="007C13A8">
              <w:rPr>
                <w:rFonts w:asciiTheme="minorHAnsi" w:hAnsiTheme="minorHAnsi"/>
                <w:lang w:val="en-US"/>
              </w:rPr>
              <w:t>Project Zéfir Test Station: experimental offshore wind and R &amp; D platform that the Catalonia Institute for Energy Research (IREC) will develop in waters adjacent to the Port of Tarragon</w:t>
            </w:r>
            <w:r w:rsidRPr="005A0851">
              <w:rPr>
                <w:rFonts w:asciiTheme="minorHAnsi" w:hAnsiTheme="minorHAnsi"/>
                <w:lang w:val="en-US"/>
              </w:rPr>
              <w:t xml:space="preserve">a. </w:t>
            </w:r>
          </w:p>
          <w:p w:rsidR="00202527" w:rsidRPr="007C13A8" w:rsidRDefault="00202527" w:rsidP="00940154">
            <w:pPr>
              <w:pStyle w:val="ListParagraph"/>
              <w:numPr>
                <w:ilvl w:val="0"/>
                <w:numId w:val="27"/>
              </w:numPr>
              <w:autoSpaceDE w:val="0"/>
              <w:autoSpaceDN w:val="0"/>
              <w:adjustRightInd w:val="0"/>
              <w:spacing w:before="0"/>
              <w:ind w:left="360"/>
              <w:rPr>
                <w:rFonts w:asciiTheme="minorHAnsi" w:hAnsiTheme="minorHAnsi"/>
                <w:lang w:val="en-US"/>
              </w:rPr>
            </w:pPr>
            <w:r w:rsidRPr="005A0851">
              <w:rPr>
                <w:rFonts w:asciiTheme="minorHAnsi" w:hAnsiTheme="minorHAnsi"/>
                <w:lang w:val="en-US"/>
              </w:rPr>
              <w:t>AZIMUT:</w:t>
            </w:r>
            <w:r w:rsidRPr="005A0851">
              <w:rPr>
                <w:rFonts w:asciiTheme="minorHAnsi" w:hAnsiTheme="minorHAnsi"/>
                <w:b/>
                <w:bCs/>
                <w:lang w:val="en-US"/>
              </w:rPr>
              <w:t xml:space="preserve"> </w:t>
            </w:r>
            <w:r w:rsidRPr="007C13A8">
              <w:rPr>
                <w:rFonts w:asciiTheme="minorHAnsi" w:hAnsiTheme="minorHAnsi"/>
                <w:lang w:val="en-US"/>
              </w:rPr>
              <w:t xml:space="preserve">11 companies and 22 research centers work together in order to generate the knowledge needed to develop a large offshore wind turbine. </w:t>
            </w:r>
          </w:p>
          <w:p w:rsidR="00202527" w:rsidRPr="005A0851" w:rsidRDefault="00202527" w:rsidP="00940154">
            <w:pPr>
              <w:pStyle w:val="ListParagraph"/>
              <w:numPr>
                <w:ilvl w:val="0"/>
                <w:numId w:val="27"/>
              </w:numPr>
              <w:autoSpaceDE w:val="0"/>
              <w:autoSpaceDN w:val="0"/>
              <w:adjustRightInd w:val="0"/>
              <w:spacing w:before="0"/>
              <w:ind w:left="360"/>
              <w:rPr>
                <w:rFonts w:asciiTheme="minorHAnsi" w:hAnsiTheme="minorHAnsi"/>
                <w:lang w:val="en-US"/>
              </w:rPr>
            </w:pPr>
            <w:r w:rsidRPr="005A0851">
              <w:rPr>
                <w:rFonts w:asciiTheme="minorHAnsi" w:hAnsiTheme="minorHAnsi"/>
                <w:lang w:val="en-US"/>
              </w:rPr>
              <w:t>OCOA</w:t>
            </w:r>
            <w:r w:rsidRPr="007C13A8">
              <w:rPr>
                <w:rFonts w:asciiTheme="minorHAnsi" w:hAnsiTheme="minorHAnsi"/>
                <w:lang w:val="en-US"/>
              </w:rPr>
              <w:t>: project to optimize the concrete foundations of the wind turbines</w:t>
            </w:r>
          </w:p>
          <w:p w:rsidR="00202527" w:rsidRPr="004963E8" w:rsidRDefault="00202527" w:rsidP="006607BE">
            <w:pPr>
              <w:autoSpaceDE w:val="0"/>
              <w:autoSpaceDN w:val="0"/>
              <w:adjustRightInd w:val="0"/>
              <w:spacing w:before="0"/>
              <w:ind w:left="360"/>
              <w:rPr>
                <w:rFonts w:cs="Trebuchet MS"/>
                <w:sz w:val="24"/>
                <w:szCs w:val="24"/>
                <w:lang w:val="en-US"/>
              </w:rPr>
            </w:pPr>
          </w:p>
          <w:p w:rsidR="00202527" w:rsidRPr="005828CD" w:rsidRDefault="00202527" w:rsidP="006607BE">
            <w:pPr>
              <w:pStyle w:val="Default"/>
              <w:spacing w:after="260"/>
              <w:jc w:val="both"/>
              <w:rPr>
                <w:rFonts w:ascii="Calibri" w:hAnsi="Calibri" w:cs="Calibri"/>
                <w:bCs/>
                <w:sz w:val="22"/>
                <w:szCs w:val="22"/>
              </w:rPr>
            </w:pPr>
            <w:r w:rsidRPr="002243FA">
              <w:rPr>
                <w:rFonts w:asciiTheme="minorHAnsi" w:hAnsiTheme="minorHAnsi"/>
                <w:sz w:val="20"/>
                <w:szCs w:val="20"/>
              </w:rPr>
              <w:t>There are also other significant projects carried out by universities and institutions in Cantabria, Asturias and the Basque Count</w:t>
            </w:r>
            <w:r>
              <w:rPr>
                <w:rFonts w:asciiTheme="minorHAnsi" w:hAnsiTheme="minorHAnsi"/>
                <w:sz w:val="20"/>
                <w:szCs w:val="20"/>
              </w:rPr>
              <w:t>ry.</w:t>
            </w:r>
            <w:r w:rsidRPr="002243FA">
              <w:rPr>
                <w:rFonts w:asciiTheme="minorHAnsi" w:hAnsiTheme="minorHAnsi"/>
                <w:sz w:val="20"/>
                <w:szCs w:val="20"/>
              </w:rPr>
              <w:t xml:space="preserve"> </w:t>
            </w:r>
          </w:p>
        </w:tc>
      </w:tr>
      <w:tr w:rsidR="00202527" w:rsidRPr="00DF51A0" w:rsidTr="006607BE">
        <w:tc>
          <w:tcPr>
            <w:tcW w:w="2127" w:type="dxa"/>
            <w:vMerge/>
            <w:vAlign w:val="center"/>
          </w:tcPr>
          <w:p w:rsidR="00202527" w:rsidRPr="00606A6E" w:rsidRDefault="00202527" w:rsidP="006607BE">
            <w:pPr>
              <w:spacing w:before="0"/>
              <w:jc w:val="center"/>
              <w:rPr>
                <w:rFonts w:ascii="Calibri" w:hAnsi="Calibri" w:cs="Calibri"/>
                <w:b/>
                <w:bCs/>
                <w:sz w:val="22"/>
                <w:szCs w:val="22"/>
                <w:lang w:val="en-GB"/>
              </w:rPr>
            </w:pPr>
          </w:p>
        </w:tc>
        <w:tc>
          <w:tcPr>
            <w:tcW w:w="7512" w:type="dxa"/>
          </w:tcPr>
          <w:p w:rsidR="00202527" w:rsidRPr="00743EB2" w:rsidRDefault="00202527" w:rsidP="006607BE">
            <w:pPr>
              <w:spacing w:before="0"/>
              <w:rPr>
                <w:rFonts w:ascii="Calibri" w:hAnsi="Calibri" w:cs="Calibri"/>
                <w:b/>
                <w:bCs/>
                <w:lang w:val="en-US"/>
              </w:rPr>
            </w:pPr>
            <w:r w:rsidRPr="00743EB2">
              <w:rPr>
                <w:rFonts w:ascii="Calibri" w:hAnsi="Calibri" w:cs="Calibri"/>
                <w:b/>
                <w:bCs/>
                <w:lang w:val="en-US"/>
              </w:rPr>
              <w:t>Renewable offshore energy (marine energy)</w:t>
            </w:r>
          </w:p>
          <w:p w:rsidR="00202527" w:rsidRDefault="00202527" w:rsidP="006607BE">
            <w:pPr>
              <w:pStyle w:val="Default"/>
              <w:spacing w:after="260"/>
              <w:jc w:val="both"/>
              <w:rPr>
                <w:rFonts w:asciiTheme="minorHAnsi" w:hAnsiTheme="minorHAnsi"/>
                <w:sz w:val="20"/>
                <w:szCs w:val="20"/>
              </w:rPr>
            </w:pPr>
            <w:r w:rsidRPr="00743EB2">
              <w:rPr>
                <w:rFonts w:asciiTheme="minorHAnsi" w:hAnsiTheme="minorHAnsi"/>
                <w:sz w:val="20"/>
                <w:szCs w:val="20"/>
              </w:rPr>
              <w:t>A level of technology and innovation, in Spain there are a lot of stakeholders involved in sea</w:t>
            </w:r>
            <w:r>
              <w:rPr>
                <w:rFonts w:asciiTheme="minorHAnsi" w:hAnsiTheme="minorHAnsi"/>
                <w:sz w:val="20"/>
                <w:szCs w:val="20"/>
              </w:rPr>
              <w:t xml:space="preserve"> energies</w:t>
            </w:r>
            <w:r w:rsidRPr="00743EB2">
              <w:rPr>
                <w:rFonts w:asciiTheme="minorHAnsi" w:hAnsiTheme="minorHAnsi"/>
                <w:sz w:val="20"/>
                <w:szCs w:val="20"/>
              </w:rPr>
              <w:t>, who are conducting a major research and demonstration</w:t>
            </w:r>
            <w:r>
              <w:rPr>
                <w:rFonts w:asciiTheme="minorHAnsi" w:hAnsiTheme="minorHAnsi"/>
                <w:sz w:val="20"/>
                <w:szCs w:val="20"/>
              </w:rPr>
              <w:t xml:space="preserve"> effort, as this sector is still in a research phase. </w:t>
            </w:r>
            <w:r w:rsidRPr="00743EB2">
              <w:rPr>
                <w:rFonts w:asciiTheme="minorHAnsi" w:hAnsiTheme="minorHAnsi"/>
                <w:sz w:val="20"/>
                <w:szCs w:val="20"/>
              </w:rPr>
              <w:t xml:space="preserve">There are up </w:t>
            </w:r>
            <w:r>
              <w:rPr>
                <w:rFonts w:asciiTheme="minorHAnsi" w:hAnsiTheme="minorHAnsi"/>
                <w:sz w:val="20"/>
                <w:szCs w:val="20"/>
              </w:rPr>
              <w:t xml:space="preserve">to </w:t>
            </w:r>
            <w:r w:rsidRPr="00743EB2">
              <w:rPr>
                <w:rFonts w:asciiTheme="minorHAnsi" w:hAnsiTheme="minorHAnsi"/>
                <w:sz w:val="20"/>
                <w:szCs w:val="20"/>
              </w:rPr>
              <w:t xml:space="preserve">nearly thirty projects (technological and regulatory-methodological) </w:t>
            </w:r>
            <w:r>
              <w:rPr>
                <w:rFonts w:asciiTheme="minorHAnsi" w:hAnsiTheme="minorHAnsi"/>
                <w:sz w:val="20"/>
                <w:szCs w:val="20"/>
              </w:rPr>
              <w:t>in development in the</w:t>
            </w:r>
            <w:r w:rsidRPr="00743EB2">
              <w:rPr>
                <w:rFonts w:asciiTheme="minorHAnsi" w:hAnsiTheme="minorHAnsi"/>
                <w:sz w:val="20"/>
                <w:szCs w:val="20"/>
              </w:rPr>
              <w:t xml:space="preserve"> Spanish coast, with an estimated investment of over 230 million euros.</w:t>
            </w:r>
          </w:p>
          <w:p w:rsidR="00202527" w:rsidRDefault="00202527" w:rsidP="006607BE">
            <w:pPr>
              <w:pStyle w:val="Default"/>
              <w:spacing w:after="260"/>
              <w:jc w:val="both"/>
              <w:rPr>
                <w:rFonts w:asciiTheme="minorHAnsi" w:hAnsiTheme="minorHAnsi"/>
                <w:sz w:val="20"/>
                <w:szCs w:val="20"/>
              </w:rPr>
            </w:pPr>
            <w:r w:rsidRPr="00743EB2">
              <w:rPr>
                <w:rFonts w:asciiTheme="minorHAnsi" w:hAnsiTheme="minorHAnsi"/>
                <w:sz w:val="20"/>
                <w:szCs w:val="20"/>
              </w:rPr>
              <w:t>Demonstration Technology Centers are</w:t>
            </w:r>
            <w:r>
              <w:rPr>
                <w:rFonts w:asciiTheme="minorHAnsi" w:hAnsiTheme="minorHAnsi"/>
                <w:sz w:val="20"/>
                <w:szCs w:val="20"/>
              </w:rPr>
              <w:t xml:space="preserve"> </w:t>
            </w:r>
            <w:r w:rsidRPr="00743EB2">
              <w:rPr>
                <w:rFonts w:asciiTheme="minorHAnsi" w:hAnsiTheme="minorHAnsi"/>
                <w:sz w:val="20"/>
                <w:szCs w:val="20"/>
              </w:rPr>
              <w:t>to have a key role in providing</w:t>
            </w:r>
            <w:r w:rsidRPr="00743EB2">
              <w:rPr>
                <w:rFonts w:asciiTheme="minorHAnsi" w:hAnsiTheme="minorHAnsi"/>
                <w:sz w:val="20"/>
                <w:szCs w:val="20"/>
              </w:rPr>
              <w:br/>
              <w:t>installing prototypes and plants</w:t>
            </w:r>
            <w:r>
              <w:rPr>
                <w:rFonts w:asciiTheme="minorHAnsi" w:hAnsiTheme="minorHAnsi"/>
                <w:sz w:val="20"/>
                <w:szCs w:val="20"/>
              </w:rPr>
              <w:t xml:space="preserve"> for </w:t>
            </w:r>
            <w:r w:rsidRPr="00743EB2">
              <w:rPr>
                <w:rFonts w:asciiTheme="minorHAnsi" w:hAnsiTheme="minorHAnsi"/>
                <w:sz w:val="20"/>
                <w:szCs w:val="20"/>
              </w:rPr>
              <w:t xml:space="preserve">demonstrative projects </w:t>
            </w:r>
            <w:r>
              <w:rPr>
                <w:rFonts w:asciiTheme="minorHAnsi" w:hAnsiTheme="minorHAnsi"/>
                <w:sz w:val="20"/>
                <w:szCs w:val="20"/>
              </w:rPr>
              <w:t>that will likely turn into commercial in the future. To reach the technological sector’s maturity and the development, the Public Administration support will be essential.</w:t>
            </w:r>
          </w:p>
          <w:p w:rsidR="00202527" w:rsidRDefault="00202527" w:rsidP="006607BE">
            <w:pPr>
              <w:pStyle w:val="Default"/>
              <w:spacing w:after="260"/>
              <w:jc w:val="both"/>
              <w:rPr>
                <w:rFonts w:asciiTheme="minorHAnsi" w:hAnsiTheme="minorHAnsi"/>
                <w:sz w:val="20"/>
                <w:szCs w:val="20"/>
              </w:rPr>
            </w:pPr>
            <w:r>
              <w:rPr>
                <w:rFonts w:asciiTheme="minorHAnsi" w:hAnsiTheme="minorHAnsi"/>
                <w:sz w:val="20"/>
                <w:szCs w:val="20"/>
              </w:rPr>
              <w:lastRenderedPageBreak/>
              <w:t>Some projects developing at the moment are:</w:t>
            </w:r>
          </w:p>
          <w:p w:rsidR="00202527" w:rsidRDefault="00202527" w:rsidP="006607BE">
            <w:pPr>
              <w:pStyle w:val="Default"/>
              <w:spacing w:after="120"/>
              <w:jc w:val="both"/>
              <w:rPr>
                <w:rFonts w:asciiTheme="minorHAnsi" w:hAnsiTheme="minorHAnsi"/>
                <w:sz w:val="20"/>
                <w:szCs w:val="20"/>
              </w:rPr>
            </w:pPr>
            <w:r w:rsidRPr="00493400">
              <w:rPr>
                <w:rFonts w:asciiTheme="minorHAnsi" w:hAnsiTheme="minorHAnsi"/>
                <w:b/>
                <w:sz w:val="20"/>
                <w:szCs w:val="20"/>
              </w:rPr>
              <w:t>Basque Country:</w:t>
            </w:r>
            <w:r>
              <w:rPr>
                <w:rFonts w:asciiTheme="minorHAnsi" w:hAnsiTheme="minorHAnsi"/>
                <w:sz w:val="20"/>
                <w:szCs w:val="20"/>
              </w:rPr>
              <w:t xml:space="preserve"> </w:t>
            </w:r>
            <w:r w:rsidRPr="00EB2D16">
              <w:rPr>
                <w:rFonts w:asciiTheme="minorHAnsi" w:hAnsiTheme="minorHAnsi"/>
                <w:sz w:val="20"/>
                <w:szCs w:val="20"/>
              </w:rPr>
              <w:t>BIMEP (Biscay Marine Energy</w:t>
            </w:r>
            <w:r>
              <w:rPr>
                <w:rFonts w:asciiTheme="minorHAnsi" w:hAnsiTheme="minorHAnsi"/>
                <w:sz w:val="20"/>
                <w:szCs w:val="20"/>
              </w:rPr>
              <w:t xml:space="preserve"> </w:t>
            </w:r>
            <w:r w:rsidRPr="00EB2D16">
              <w:rPr>
                <w:rFonts w:asciiTheme="minorHAnsi" w:hAnsiTheme="minorHAnsi"/>
                <w:sz w:val="20"/>
                <w:szCs w:val="20"/>
              </w:rPr>
              <w:t>Platform), research infrastructure,</w:t>
            </w:r>
            <w:r w:rsidRPr="00EB2D16">
              <w:rPr>
                <w:rFonts w:asciiTheme="minorHAnsi" w:hAnsiTheme="minorHAnsi"/>
                <w:sz w:val="20"/>
                <w:szCs w:val="20"/>
              </w:rPr>
              <w:br/>
              <w:t>demonstration and operation of systems for capturing wave energy offshore</w:t>
            </w:r>
            <w:r>
              <w:rPr>
                <w:rFonts w:asciiTheme="minorHAnsi" w:hAnsiTheme="minorHAnsi"/>
                <w:sz w:val="20"/>
                <w:szCs w:val="20"/>
              </w:rPr>
              <w:t>.</w:t>
            </w:r>
          </w:p>
          <w:p w:rsidR="00202527" w:rsidRDefault="00202527" w:rsidP="006607BE">
            <w:pPr>
              <w:pStyle w:val="Default"/>
              <w:spacing w:after="120"/>
              <w:jc w:val="both"/>
              <w:rPr>
                <w:rFonts w:asciiTheme="minorHAnsi" w:hAnsiTheme="minorHAnsi"/>
                <w:sz w:val="20"/>
                <w:szCs w:val="20"/>
              </w:rPr>
            </w:pPr>
            <w:r w:rsidRPr="00493400">
              <w:rPr>
                <w:rFonts w:asciiTheme="minorHAnsi" w:hAnsiTheme="minorHAnsi"/>
                <w:b/>
                <w:sz w:val="20"/>
                <w:szCs w:val="20"/>
              </w:rPr>
              <w:t xml:space="preserve">Canary Islands: </w:t>
            </w:r>
            <w:r w:rsidRPr="00493400">
              <w:rPr>
                <w:rFonts w:asciiTheme="minorHAnsi" w:hAnsiTheme="minorHAnsi"/>
                <w:sz w:val="20"/>
                <w:szCs w:val="20"/>
              </w:rPr>
              <w:t>PLOCAN Project, infrastructure</w:t>
            </w:r>
            <w:r>
              <w:rPr>
                <w:rFonts w:asciiTheme="minorHAnsi" w:hAnsiTheme="minorHAnsi"/>
                <w:sz w:val="20"/>
                <w:szCs w:val="20"/>
              </w:rPr>
              <w:t xml:space="preserve"> of </w:t>
            </w:r>
            <w:r w:rsidRPr="00493400">
              <w:rPr>
                <w:rFonts w:asciiTheme="minorHAnsi" w:hAnsiTheme="minorHAnsi"/>
                <w:sz w:val="20"/>
                <w:szCs w:val="20"/>
              </w:rPr>
              <w:t xml:space="preserve">scientific and technological uniqueness </w:t>
            </w:r>
            <w:r>
              <w:rPr>
                <w:rFonts w:asciiTheme="minorHAnsi" w:hAnsiTheme="minorHAnsi"/>
                <w:sz w:val="20"/>
                <w:szCs w:val="20"/>
              </w:rPr>
              <w:t>which will</w:t>
            </w:r>
            <w:r w:rsidRPr="00493400">
              <w:rPr>
                <w:rFonts w:asciiTheme="minorHAnsi" w:hAnsiTheme="minorHAnsi"/>
                <w:sz w:val="20"/>
                <w:szCs w:val="20"/>
              </w:rPr>
              <w:br/>
              <w:t>house a testbed for harnessing ocean energy (offshore wind,</w:t>
            </w:r>
            <w:r>
              <w:rPr>
                <w:rFonts w:asciiTheme="minorHAnsi" w:hAnsiTheme="minorHAnsi"/>
                <w:sz w:val="20"/>
                <w:szCs w:val="20"/>
              </w:rPr>
              <w:t xml:space="preserve"> </w:t>
            </w:r>
            <w:r w:rsidRPr="00493400">
              <w:rPr>
                <w:rFonts w:asciiTheme="minorHAnsi" w:hAnsiTheme="minorHAnsi"/>
                <w:sz w:val="20"/>
                <w:szCs w:val="20"/>
              </w:rPr>
              <w:t>wave, ocean currents, etc..).</w:t>
            </w:r>
          </w:p>
          <w:p w:rsidR="00202527" w:rsidRDefault="00202527" w:rsidP="006607BE">
            <w:pPr>
              <w:pStyle w:val="Default"/>
              <w:spacing w:after="120"/>
              <w:jc w:val="both"/>
              <w:rPr>
                <w:rFonts w:asciiTheme="minorHAnsi" w:hAnsiTheme="minorHAnsi"/>
                <w:sz w:val="20"/>
                <w:szCs w:val="20"/>
              </w:rPr>
            </w:pPr>
            <w:r w:rsidRPr="00493400">
              <w:rPr>
                <w:rFonts w:asciiTheme="minorHAnsi" w:hAnsiTheme="minorHAnsi"/>
                <w:b/>
                <w:sz w:val="20"/>
                <w:szCs w:val="20"/>
              </w:rPr>
              <w:t>Cantabria:</w:t>
            </w:r>
            <w:r w:rsidRPr="00493400">
              <w:rPr>
                <w:rFonts w:asciiTheme="minorHAnsi" w:hAnsiTheme="minorHAnsi"/>
                <w:sz w:val="20"/>
                <w:szCs w:val="20"/>
              </w:rPr>
              <w:t xml:space="preserve"> development of an energy node</w:t>
            </w:r>
            <w:r>
              <w:rPr>
                <w:rFonts w:asciiTheme="minorHAnsi" w:hAnsiTheme="minorHAnsi"/>
                <w:sz w:val="20"/>
                <w:szCs w:val="20"/>
              </w:rPr>
              <w:t xml:space="preserve"> </w:t>
            </w:r>
            <w:r w:rsidRPr="00493400">
              <w:rPr>
                <w:rFonts w:asciiTheme="minorHAnsi" w:hAnsiTheme="minorHAnsi"/>
                <w:sz w:val="20"/>
                <w:szCs w:val="20"/>
              </w:rPr>
              <w:t xml:space="preserve">wave power of 2 MW and </w:t>
            </w:r>
            <w:r>
              <w:rPr>
                <w:rFonts w:asciiTheme="minorHAnsi" w:hAnsiTheme="minorHAnsi"/>
                <w:sz w:val="20"/>
                <w:szCs w:val="20"/>
              </w:rPr>
              <w:t>i</w:t>
            </w:r>
            <w:r w:rsidRPr="00493400">
              <w:rPr>
                <w:rFonts w:asciiTheme="minorHAnsi" w:hAnsiTheme="minorHAnsi"/>
                <w:sz w:val="20"/>
                <w:szCs w:val="20"/>
              </w:rPr>
              <w:t>n Santoña</w:t>
            </w:r>
            <w:r>
              <w:rPr>
                <w:rFonts w:asciiTheme="minorHAnsi" w:hAnsiTheme="minorHAnsi"/>
                <w:sz w:val="20"/>
                <w:szCs w:val="20"/>
              </w:rPr>
              <w:t xml:space="preserve"> and a </w:t>
            </w:r>
            <w:r w:rsidRPr="00493400">
              <w:rPr>
                <w:rFonts w:asciiTheme="minorHAnsi" w:hAnsiTheme="minorHAnsi"/>
                <w:sz w:val="20"/>
                <w:szCs w:val="20"/>
              </w:rPr>
              <w:t>test center for marine</w:t>
            </w:r>
            <w:r>
              <w:rPr>
                <w:rFonts w:asciiTheme="minorHAnsi" w:hAnsiTheme="minorHAnsi"/>
                <w:sz w:val="20"/>
                <w:szCs w:val="20"/>
              </w:rPr>
              <w:t xml:space="preserve"> systems</w:t>
            </w:r>
            <w:r w:rsidRPr="00493400">
              <w:rPr>
                <w:rFonts w:asciiTheme="minorHAnsi" w:hAnsiTheme="minorHAnsi"/>
                <w:sz w:val="20"/>
                <w:szCs w:val="20"/>
              </w:rPr>
              <w:t xml:space="preserve"> (wave</w:t>
            </w:r>
            <w:r>
              <w:rPr>
                <w:rFonts w:asciiTheme="minorHAnsi" w:hAnsiTheme="minorHAnsi"/>
                <w:sz w:val="20"/>
                <w:szCs w:val="20"/>
              </w:rPr>
              <w:t xml:space="preserve"> </w:t>
            </w:r>
            <w:r w:rsidRPr="00493400">
              <w:rPr>
                <w:rFonts w:asciiTheme="minorHAnsi" w:hAnsiTheme="minorHAnsi"/>
                <w:sz w:val="20"/>
                <w:szCs w:val="20"/>
              </w:rPr>
              <w:t xml:space="preserve">and wind) </w:t>
            </w:r>
            <w:r>
              <w:rPr>
                <w:rFonts w:asciiTheme="minorHAnsi" w:hAnsiTheme="minorHAnsi"/>
                <w:sz w:val="20"/>
                <w:szCs w:val="20"/>
              </w:rPr>
              <w:t xml:space="preserve">in the </w:t>
            </w:r>
            <w:r w:rsidRPr="00493400">
              <w:rPr>
                <w:rFonts w:asciiTheme="minorHAnsi" w:hAnsiTheme="minorHAnsi"/>
                <w:sz w:val="20"/>
                <w:szCs w:val="20"/>
              </w:rPr>
              <w:t>Ubiarco area</w:t>
            </w:r>
            <w:r>
              <w:rPr>
                <w:rFonts w:asciiTheme="minorHAnsi" w:hAnsiTheme="minorHAnsi"/>
                <w:sz w:val="20"/>
                <w:szCs w:val="20"/>
              </w:rPr>
              <w:t>.</w:t>
            </w:r>
          </w:p>
          <w:p w:rsidR="00202527" w:rsidRPr="00493400" w:rsidRDefault="00202527" w:rsidP="006607BE">
            <w:pPr>
              <w:pStyle w:val="Default"/>
              <w:spacing w:after="120"/>
              <w:jc w:val="both"/>
              <w:rPr>
                <w:rFonts w:ascii="Calibri" w:hAnsi="Calibri" w:cs="Calibri"/>
                <w:bCs/>
                <w:sz w:val="22"/>
                <w:szCs w:val="22"/>
              </w:rPr>
            </w:pPr>
            <w:r w:rsidRPr="00493400">
              <w:rPr>
                <w:rFonts w:asciiTheme="minorHAnsi" w:hAnsiTheme="minorHAnsi"/>
                <w:b/>
                <w:sz w:val="20"/>
                <w:szCs w:val="20"/>
              </w:rPr>
              <w:t>Asturias:</w:t>
            </w:r>
            <w:r w:rsidRPr="00493400">
              <w:rPr>
                <w:rFonts w:asciiTheme="minorHAnsi" w:hAnsiTheme="minorHAnsi"/>
                <w:sz w:val="20"/>
                <w:szCs w:val="20"/>
              </w:rPr>
              <w:t xml:space="preserve"> infrastructure led by the University of Oviedo, </w:t>
            </w:r>
            <w:r>
              <w:rPr>
                <w:rFonts w:asciiTheme="minorHAnsi" w:hAnsiTheme="minorHAnsi"/>
                <w:sz w:val="20"/>
                <w:szCs w:val="20"/>
              </w:rPr>
              <w:t xml:space="preserve">that </w:t>
            </w:r>
            <w:r w:rsidRPr="00493400">
              <w:rPr>
                <w:rFonts w:asciiTheme="minorHAnsi" w:hAnsiTheme="minorHAnsi"/>
                <w:sz w:val="20"/>
                <w:szCs w:val="20"/>
              </w:rPr>
              <w:t>aims to create a Singular</w:t>
            </w:r>
            <w:r>
              <w:rPr>
                <w:rFonts w:asciiTheme="minorHAnsi" w:hAnsiTheme="minorHAnsi"/>
                <w:sz w:val="20"/>
                <w:szCs w:val="20"/>
              </w:rPr>
              <w:t xml:space="preserve"> </w:t>
            </w:r>
            <w:r w:rsidRPr="00493400">
              <w:rPr>
                <w:rFonts w:asciiTheme="minorHAnsi" w:hAnsiTheme="minorHAnsi"/>
                <w:sz w:val="20"/>
                <w:szCs w:val="20"/>
              </w:rPr>
              <w:t>Technical Scientific Facility located in the</w:t>
            </w:r>
            <w:r>
              <w:rPr>
                <w:rFonts w:asciiTheme="minorHAnsi" w:hAnsiTheme="minorHAnsi"/>
                <w:sz w:val="20"/>
                <w:szCs w:val="20"/>
              </w:rPr>
              <w:t xml:space="preserve"> </w:t>
            </w:r>
            <w:r w:rsidRPr="00493400">
              <w:rPr>
                <w:rFonts w:asciiTheme="minorHAnsi" w:hAnsiTheme="minorHAnsi"/>
                <w:sz w:val="20"/>
                <w:szCs w:val="20"/>
              </w:rPr>
              <w:t>Asturian coast for experimentation, demonstration and operation of marine-based energy</w:t>
            </w:r>
            <w:r>
              <w:rPr>
                <w:rFonts w:asciiTheme="minorHAnsi" w:hAnsiTheme="minorHAnsi"/>
                <w:sz w:val="20"/>
                <w:szCs w:val="20"/>
              </w:rPr>
              <w:t>, environmental research, marine aquaculture and biodiversity and climate change studies.</w:t>
            </w:r>
          </w:p>
        </w:tc>
      </w:tr>
      <w:tr w:rsidR="006607BE" w:rsidRPr="00DF51A0" w:rsidTr="006607BE">
        <w:tc>
          <w:tcPr>
            <w:tcW w:w="2127" w:type="dxa"/>
            <w:vAlign w:val="center"/>
          </w:tcPr>
          <w:p w:rsidR="006607BE" w:rsidRPr="00B17562" w:rsidRDefault="006607BE" w:rsidP="00F6148B">
            <w:pPr>
              <w:spacing w:before="0"/>
              <w:rPr>
                <w:rFonts w:ascii="Calibri" w:hAnsi="Calibri" w:cs="Calibri"/>
                <w:bCs/>
                <w:sz w:val="22"/>
                <w:szCs w:val="22"/>
                <w:lang w:val="en-US"/>
              </w:rPr>
            </w:pPr>
            <w:r w:rsidRPr="00B17562">
              <w:rPr>
                <w:rFonts w:ascii="Calibri" w:hAnsi="Calibri" w:cs="Calibri"/>
                <w:bCs/>
                <w:sz w:val="22"/>
                <w:szCs w:val="22"/>
                <w:lang w:val="en-US"/>
              </w:rPr>
              <w:lastRenderedPageBreak/>
              <w:t>IME (Spanish Marine Institute) wbsite</w:t>
            </w:r>
          </w:p>
          <w:p w:rsidR="006607BE" w:rsidRPr="00B17562" w:rsidRDefault="006607BE" w:rsidP="00F6148B">
            <w:pPr>
              <w:spacing w:before="0"/>
              <w:rPr>
                <w:rFonts w:ascii="Calibri" w:hAnsi="Calibri" w:cs="Calibri"/>
                <w:bCs/>
                <w:sz w:val="22"/>
                <w:szCs w:val="22"/>
                <w:lang w:val="es-ES"/>
              </w:rPr>
            </w:pPr>
            <w:r w:rsidRPr="00B17562">
              <w:rPr>
                <w:rFonts w:ascii="Calibri" w:hAnsi="Calibri" w:cs="Calibri"/>
                <w:bCs/>
                <w:sz w:val="22"/>
                <w:szCs w:val="22"/>
                <w:lang w:val="es-ES"/>
              </w:rPr>
              <w:t>Puertos del Estado (State Ports) website</w:t>
            </w:r>
          </w:p>
        </w:tc>
        <w:tc>
          <w:tcPr>
            <w:tcW w:w="7512" w:type="dxa"/>
          </w:tcPr>
          <w:p w:rsidR="006607BE" w:rsidRPr="00C8585B" w:rsidRDefault="006607BE" w:rsidP="006607BE">
            <w:pPr>
              <w:spacing w:before="0"/>
              <w:rPr>
                <w:rFonts w:ascii="Calibri" w:hAnsi="Calibri" w:cs="Calibri"/>
                <w:b/>
                <w:bCs/>
                <w:lang w:val="en-US"/>
              </w:rPr>
            </w:pPr>
            <w:r w:rsidRPr="00C8585B">
              <w:rPr>
                <w:rFonts w:ascii="Calibri" w:hAnsi="Calibri" w:cs="Calibri"/>
                <w:b/>
                <w:bCs/>
                <w:lang w:val="en-US"/>
              </w:rPr>
              <w:t>Coastal protection</w:t>
            </w:r>
          </w:p>
          <w:p w:rsidR="006607BE" w:rsidRPr="00C8585B" w:rsidRDefault="006607BE" w:rsidP="006607BE">
            <w:pPr>
              <w:spacing w:before="0"/>
              <w:rPr>
                <w:rFonts w:ascii="Calibri" w:hAnsi="Calibri" w:cs="Calibri"/>
                <w:bCs/>
                <w:lang w:val="en-US"/>
              </w:rPr>
            </w:pPr>
          </w:p>
          <w:p w:rsidR="006607BE" w:rsidRPr="00C8585B" w:rsidRDefault="006607BE" w:rsidP="003730BE">
            <w:pPr>
              <w:autoSpaceDE w:val="0"/>
              <w:autoSpaceDN w:val="0"/>
              <w:adjustRightInd w:val="0"/>
              <w:spacing w:before="0"/>
              <w:jc w:val="both"/>
              <w:rPr>
                <w:rFonts w:asciiTheme="minorHAnsi" w:hAnsiTheme="minorHAnsi" w:cs="Trebuchet MS"/>
                <w:lang w:val="en-US"/>
              </w:rPr>
            </w:pPr>
            <w:r w:rsidRPr="00C8585B">
              <w:rPr>
                <w:rFonts w:asciiTheme="minorHAnsi" w:hAnsiTheme="minorHAnsi" w:cs="Trebuchet MS"/>
                <w:lang w:val="en-US"/>
              </w:rPr>
              <w:t xml:space="preserve">New innovative project developed by the </w:t>
            </w:r>
            <w:r>
              <w:rPr>
                <w:rFonts w:asciiTheme="minorHAnsi" w:hAnsiTheme="minorHAnsi" w:cs="Trebuchet MS"/>
                <w:lang w:val="en-US"/>
              </w:rPr>
              <w:t xml:space="preserve">Spanish </w:t>
            </w:r>
            <w:r w:rsidRPr="00C8585B">
              <w:rPr>
                <w:rFonts w:asciiTheme="minorHAnsi" w:hAnsiTheme="minorHAnsi" w:cs="Trebuchet MS"/>
                <w:lang w:val="en-US"/>
              </w:rPr>
              <w:t>Marine Force to use sea lions in rescue and civil protection activities.</w:t>
            </w:r>
          </w:p>
          <w:p w:rsidR="006607BE" w:rsidRPr="005A0851" w:rsidRDefault="006607BE" w:rsidP="003730BE">
            <w:pPr>
              <w:autoSpaceDE w:val="0"/>
              <w:autoSpaceDN w:val="0"/>
              <w:adjustRightInd w:val="0"/>
              <w:spacing w:before="0"/>
              <w:jc w:val="both"/>
              <w:rPr>
                <w:rFonts w:asciiTheme="minorHAnsi" w:hAnsiTheme="minorHAnsi" w:cs="Trebuchet MS"/>
                <w:lang w:val="en-US"/>
              </w:rPr>
            </w:pPr>
            <w:r w:rsidRPr="00C8585B">
              <w:rPr>
                <w:rFonts w:asciiTheme="minorHAnsi" w:hAnsiTheme="minorHAnsi" w:cs="Trebuchet MS"/>
                <w:lang w:val="en-US"/>
              </w:rPr>
              <w:t xml:space="preserve">Development of the “Portus” system by Puertos del Estado: a  pioneer ocean-meteorological system easily manageable, that contains personalized information about each port, around the parameter of waves, wind (provided by AEMET), sea level, currents, </w:t>
            </w:r>
            <w:r w:rsidR="005A0851">
              <w:rPr>
                <w:rFonts w:asciiTheme="minorHAnsi" w:hAnsiTheme="minorHAnsi" w:cs="Trebuchet MS"/>
                <w:lang w:val="en-US"/>
              </w:rPr>
              <w:t>water temperature and salinity.</w:t>
            </w:r>
          </w:p>
        </w:tc>
      </w:tr>
      <w:tr w:rsidR="006607BE" w:rsidRPr="00DF51A0" w:rsidTr="006607BE">
        <w:tc>
          <w:tcPr>
            <w:tcW w:w="2127" w:type="dxa"/>
            <w:vAlign w:val="center"/>
          </w:tcPr>
          <w:p w:rsidR="006607BE" w:rsidRPr="00AB56EE" w:rsidRDefault="00E8366B" w:rsidP="006607BE">
            <w:pPr>
              <w:spacing w:before="0" w:line="240" w:lineRule="auto"/>
              <w:jc w:val="center"/>
              <w:rPr>
                <w:rFonts w:ascii="Calibri" w:hAnsi="Calibri" w:cs="Calibri"/>
                <w:bCs/>
                <w:sz w:val="22"/>
                <w:szCs w:val="22"/>
                <w:lang w:val="en-GB"/>
              </w:rPr>
            </w:pPr>
            <w:r w:rsidRPr="00AB56EE">
              <w:rPr>
                <w:rFonts w:ascii="Calibri" w:hAnsi="Calibri" w:cs="Calibri"/>
                <w:bCs/>
                <w:lang w:val="en-GB"/>
              </w:rPr>
              <w:t xml:space="preserve">Report “Hotspots for tourism in 2013: innovative solutions for ambitious challenges” by PwC </w:t>
            </w:r>
            <w:r w:rsidRPr="00AB56EE">
              <w:rPr>
                <w:rFonts w:ascii="Calibri" w:hAnsi="Calibri" w:cs="Calibri"/>
                <w:bCs/>
                <w:i/>
                <w:lang w:val="en-GB"/>
              </w:rPr>
              <w:t>(« Temas candentes del turismo para 2013: Soluciones innovadoras para retos ambiciosos”)</w:t>
            </w:r>
          </w:p>
        </w:tc>
        <w:tc>
          <w:tcPr>
            <w:tcW w:w="7512" w:type="dxa"/>
          </w:tcPr>
          <w:p w:rsidR="006607BE" w:rsidRPr="00C8585B" w:rsidRDefault="006607BE" w:rsidP="006607BE">
            <w:pPr>
              <w:spacing w:before="0"/>
              <w:rPr>
                <w:rFonts w:ascii="Calibri" w:hAnsi="Calibri" w:cs="Calibri"/>
                <w:b/>
                <w:bCs/>
                <w:lang w:val="en-US"/>
              </w:rPr>
            </w:pPr>
            <w:r w:rsidRPr="00C8585B">
              <w:rPr>
                <w:rFonts w:ascii="Calibri" w:hAnsi="Calibri" w:cs="Calibri"/>
                <w:b/>
                <w:bCs/>
                <w:lang w:val="en-US"/>
              </w:rPr>
              <w:t>Coastal tourism</w:t>
            </w:r>
          </w:p>
          <w:p w:rsidR="006607BE" w:rsidRDefault="006607BE" w:rsidP="003730BE">
            <w:pPr>
              <w:autoSpaceDE w:val="0"/>
              <w:autoSpaceDN w:val="0"/>
              <w:adjustRightInd w:val="0"/>
              <w:spacing w:before="0"/>
              <w:jc w:val="both"/>
              <w:rPr>
                <w:rFonts w:asciiTheme="minorHAnsi" w:hAnsiTheme="minorHAnsi" w:cstheme="minorHAnsi"/>
                <w:lang w:val="en-US"/>
              </w:rPr>
            </w:pPr>
            <w:r w:rsidRPr="003730BE">
              <w:rPr>
                <w:rFonts w:asciiTheme="minorHAnsi" w:hAnsiTheme="minorHAnsi" w:cstheme="minorHAnsi"/>
                <w:lang w:val="en-GB"/>
              </w:rPr>
              <w:t xml:space="preserve">If </w:t>
            </w:r>
            <w:r w:rsidRPr="000842C6">
              <w:rPr>
                <w:rFonts w:asciiTheme="minorHAnsi" w:hAnsiTheme="minorHAnsi" w:cstheme="minorHAnsi"/>
                <w:lang w:val="en-US"/>
              </w:rPr>
              <w:t>the Spanish  tourism industry invests in  innovation, internationalization of products, technological development and product segmentation, the country  could reach 80 million receive tourists in 2015.</w:t>
            </w:r>
          </w:p>
          <w:p w:rsidR="006607BE" w:rsidRPr="000842C6" w:rsidRDefault="006607BE" w:rsidP="003730BE">
            <w:pPr>
              <w:autoSpaceDE w:val="0"/>
              <w:autoSpaceDN w:val="0"/>
              <w:adjustRightInd w:val="0"/>
              <w:spacing w:before="0"/>
              <w:jc w:val="both"/>
              <w:rPr>
                <w:rFonts w:asciiTheme="minorHAnsi" w:hAnsiTheme="minorHAnsi" w:cstheme="minorHAnsi"/>
                <w:bCs/>
                <w:i/>
                <w:lang w:val="en-US"/>
              </w:rPr>
            </w:pPr>
            <w:r w:rsidRPr="000842C6">
              <w:rPr>
                <w:rFonts w:asciiTheme="minorHAnsi" w:hAnsiTheme="minorHAnsi" w:cstheme="minorHAnsi"/>
                <w:lang w:val="en-GB"/>
              </w:rPr>
              <w:t xml:space="preserve">Innovation and the development of new varieties of tourism supply is the key to avoid the seasonality of tourism in Spain. </w:t>
            </w:r>
            <w:r w:rsidRPr="003730BE">
              <w:rPr>
                <w:rFonts w:asciiTheme="minorHAnsi" w:hAnsiTheme="minorHAnsi" w:cstheme="minorHAnsi"/>
                <w:lang w:val="en-GB"/>
              </w:rPr>
              <w:t>According to experts in charge of the study indicated, Spain could get additional revenue of 20% after the high season.</w:t>
            </w:r>
            <w:r w:rsidRPr="003730BE">
              <w:rPr>
                <w:rFonts w:asciiTheme="minorHAnsi" w:hAnsiTheme="minorHAnsi" w:cstheme="minorHAnsi"/>
                <w:lang w:val="en-GB"/>
              </w:rPr>
              <w:br/>
              <w:t xml:space="preserve">For this purpose, it would be vital to enhance alternatives that exist in other seasons and maintain contact with international tourists would allow discovering new needs. </w:t>
            </w:r>
            <w:r w:rsidRPr="000842C6">
              <w:rPr>
                <w:rFonts w:asciiTheme="minorHAnsi" w:hAnsiTheme="minorHAnsi" w:cstheme="minorHAnsi"/>
                <w:lang w:val="en-GB"/>
              </w:rPr>
              <w:t>No doubt, it will be vital to this end improve further technological development and optimization of digital tools used in communication.</w:t>
            </w:r>
            <w:r w:rsidR="000842C6" w:rsidRPr="000842C6">
              <w:rPr>
                <w:rFonts w:asciiTheme="minorHAnsi" w:hAnsiTheme="minorHAnsi" w:cstheme="minorHAnsi"/>
                <w:lang w:val="en-GB"/>
              </w:rPr>
              <w:t xml:space="preserve"> </w:t>
            </w:r>
            <w:r w:rsidRPr="000842C6">
              <w:rPr>
                <w:rFonts w:asciiTheme="minorHAnsi" w:hAnsiTheme="minorHAnsi" w:cstheme="minorHAnsi"/>
                <w:lang w:val="en-GB"/>
              </w:rPr>
              <w:t xml:space="preserve">Highlighting the importance of a closer relationship between the efforts of the public and private sectors, the report positions the new technologies and social media as a vital point to achieve the paradigm shift that requires Spanish tourism. </w:t>
            </w:r>
            <w:r w:rsidRPr="003730BE">
              <w:rPr>
                <w:rFonts w:asciiTheme="minorHAnsi" w:hAnsiTheme="minorHAnsi" w:cstheme="minorHAnsi"/>
                <w:lang w:val="en-GB"/>
              </w:rPr>
              <w:t>PwC concludes that this is the most appropriate way to capture the so-called " connected tourist ", which handles a lot of information and decides based on what he/she receives from digital media.</w:t>
            </w:r>
          </w:p>
        </w:tc>
      </w:tr>
    </w:tbl>
    <w:p w:rsidR="00836911" w:rsidRPr="00746D5C" w:rsidRDefault="00836911" w:rsidP="00233443">
      <w:pPr>
        <w:jc w:val="left"/>
        <w:rPr>
          <w:lang w:val="en-GB"/>
        </w:rPr>
      </w:pPr>
    </w:p>
    <w:p w:rsidR="003730BE" w:rsidRDefault="00117EC5" w:rsidP="00233443">
      <w:pPr>
        <w:jc w:val="left"/>
        <w:rPr>
          <w:lang w:val="en-GB"/>
        </w:rPr>
      </w:pPr>
      <w:bookmarkStart w:id="44" w:name="_Toc352862913"/>
      <w:bookmarkStart w:id="45" w:name="_Toc354739372"/>
      <w:bookmarkStart w:id="46" w:name="_Toc354742396"/>
      <w:bookmarkStart w:id="47" w:name="_Toc354742604"/>
      <w:bookmarkEnd w:id="20"/>
      <w:bookmarkEnd w:id="21"/>
      <w:bookmarkEnd w:id="22"/>
      <w:bookmarkEnd w:id="23"/>
      <w:bookmarkEnd w:id="44"/>
      <w:r w:rsidRPr="00117EC5">
        <w:rPr>
          <w:lang w:val="en-GB"/>
        </w:rPr>
        <w:t>Based on the available information an preliminary assessment is made of the 7 most innovative maritime economic activities.</w:t>
      </w:r>
    </w:p>
    <w:p w:rsidR="003730BE" w:rsidRDefault="003730BE">
      <w:pPr>
        <w:spacing w:before="0" w:after="120"/>
        <w:ind w:left="720" w:firstLine="697"/>
        <w:rPr>
          <w:lang w:val="en-GB"/>
        </w:rPr>
      </w:pPr>
      <w:r>
        <w:rPr>
          <w:lang w:val="en-GB"/>
        </w:rPr>
        <w:br w:type="page"/>
      </w:r>
    </w:p>
    <w:p w:rsidR="00D26B8B" w:rsidRDefault="00D26B8B" w:rsidP="00233443">
      <w:pPr>
        <w:jc w:val="left"/>
        <w:rPr>
          <w:lang w:val="en-GB"/>
        </w:rPr>
      </w:pPr>
    </w:p>
    <w:p w:rsidR="00D26B8B" w:rsidRDefault="00D26B8B" w:rsidP="00D26B8B">
      <w:pPr>
        <w:pStyle w:val="Caption"/>
      </w:pPr>
      <w:r w:rsidRPr="000C0C93">
        <w:t xml:space="preserve">Table </w:t>
      </w:r>
      <w:r>
        <w:t>1</w:t>
      </w:r>
      <w:r w:rsidR="00F92485">
        <w:t>0</w:t>
      </w:r>
      <w:r w:rsidRPr="000C0C93">
        <w:t xml:space="preserve"> - Ranking order of the 7 most </w:t>
      </w:r>
      <w:r>
        <w:t>innovative</w:t>
      </w:r>
      <w:r w:rsidRPr="000C0C93">
        <w:t xml:space="preserve"> maritime </w:t>
      </w:r>
      <w:r>
        <w:t xml:space="preserve">economic activities </w:t>
      </w:r>
      <w:r w:rsidRPr="000C0C93">
        <w:t>in a MS at NUTS-0 level</w:t>
      </w:r>
    </w:p>
    <w:p w:rsidR="00243DC6" w:rsidRPr="00243DC6" w:rsidRDefault="00243DC6" w:rsidP="00243DC6">
      <w:pPr>
        <w:rPr>
          <w:lang w:val="en-GB"/>
        </w:rPr>
      </w:pPr>
    </w:p>
    <w:tbl>
      <w:tblPr>
        <w:tblW w:w="6856" w:type="dxa"/>
        <w:jc w:val="center"/>
        <w:tblInd w:w="-2637" w:type="dxa"/>
        <w:tblLook w:val="04A0" w:firstRow="1" w:lastRow="0" w:firstColumn="1" w:lastColumn="0" w:noHBand="0" w:noVBand="1"/>
      </w:tblPr>
      <w:tblGrid>
        <w:gridCol w:w="1019"/>
        <w:gridCol w:w="5837"/>
      </w:tblGrid>
      <w:tr w:rsidR="006607BE" w:rsidRPr="003E571A" w:rsidTr="005A0851">
        <w:trPr>
          <w:trHeight w:val="454"/>
          <w:jc w:val="center"/>
        </w:trPr>
        <w:tc>
          <w:tcPr>
            <w:tcW w:w="101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607BE" w:rsidRPr="000C0C93" w:rsidRDefault="006607BE" w:rsidP="006607BE">
            <w:pPr>
              <w:jc w:val="center"/>
              <w:rPr>
                <w:rFonts w:eastAsia="Times New Roman"/>
                <w:b/>
                <w:bCs/>
                <w:color w:val="000000"/>
                <w:lang w:val="en-GB" w:eastAsia="en-GB"/>
              </w:rPr>
            </w:pPr>
            <w:r w:rsidRPr="000C0C93">
              <w:rPr>
                <w:rFonts w:eastAsia="Times New Roman"/>
                <w:b/>
                <w:bCs/>
                <w:color w:val="000000"/>
                <w:lang w:val="en-GB" w:eastAsia="en-GB"/>
              </w:rPr>
              <w:t>Rank</w:t>
            </w:r>
          </w:p>
        </w:tc>
        <w:tc>
          <w:tcPr>
            <w:tcW w:w="5837" w:type="dxa"/>
            <w:tcBorders>
              <w:top w:val="single" w:sz="4" w:space="0" w:color="auto"/>
              <w:left w:val="single" w:sz="4" w:space="0" w:color="auto"/>
              <w:bottom w:val="single" w:sz="4" w:space="0" w:color="auto"/>
              <w:right w:val="single" w:sz="4" w:space="0" w:color="auto"/>
            </w:tcBorders>
            <w:shd w:val="clear" w:color="000000" w:fill="DBE5F1"/>
            <w:vAlign w:val="center"/>
          </w:tcPr>
          <w:p w:rsidR="006607BE" w:rsidRPr="000C0C93" w:rsidRDefault="006607BE" w:rsidP="006607BE">
            <w:pPr>
              <w:jc w:val="center"/>
              <w:rPr>
                <w:rFonts w:eastAsia="Times New Roman"/>
                <w:b/>
                <w:bCs/>
                <w:color w:val="000000"/>
                <w:lang w:val="en-GB" w:eastAsia="en-GB"/>
              </w:rPr>
            </w:pPr>
            <w:r>
              <w:rPr>
                <w:rFonts w:eastAsia="Times New Roman"/>
                <w:b/>
                <w:bCs/>
                <w:color w:val="000000"/>
                <w:lang w:val="en-GB" w:eastAsia="en-GB"/>
              </w:rPr>
              <w:t>Maritime economic activities</w:t>
            </w:r>
          </w:p>
        </w:tc>
      </w:tr>
      <w:tr w:rsidR="006607BE" w:rsidRPr="00DF51A0" w:rsidTr="005A0851">
        <w:trPr>
          <w:trHeight w:val="20"/>
          <w:jc w:val="center"/>
        </w:trPr>
        <w:tc>
          <w:tcPr>
            <w:tcW w:w="1019" w:type="dxa"/>
            <w:tcBorders>
              <w:top w:val="nil"/>
              <w:left w:val="single" w:sz="4" w:space="0" w:color="auto"/>
              <w:bottom w:val="single" w:sz="4" w:space="0" w:color="auto"/>
              <w:right w:val="single" w:sz="4" w:space="0" w:color="auto"/>
            </w:tcBorders>
            <w:shd w:val="clear" w:color="auto" w:fill="FFFFFF" w:themeFill="background1"/>
            <w:vAlign w:val="center"/>
            <w:hideMark/>
          </w:tcPr>
          <w:p w:rsidR="006607BE" w:rsidRPr="000C0C93" w:rsidRDefault="006607BE" w:rsidP="006607BE">
            <w:pPr>
              <w:jc w:val="center"/>
              <w:rPr>
                <w:rFonts w:eastAsia="Times New Roman"/>
                <w:color w:val="000000"/>
                <w:lang w:val="en-GB" w:eastAsia="en-GB"/>
              </w:rPr>
            </w:pPr>
            <w:r w:rsidRPr="000C0C93">
              <w:rPr>
                <w:rFonts w:ascii="Calibri" w:eastAsia="Times New Roman" w:hAnsi="Calibri" w:cs="Times New Roman"/>
                <w:b/>
                <w:bCs/>
                <w:color w:val="000000"/>
                <w:sz w:val="20"/>
                <w:lang w:val="en-GB" w:eastAsia="en-GB"/>
              </w:rPr>
              <w:t>1.</w:t>
            </w:r>
          </w:p>
        </w:tc>
        <w:tc>
          <w:tcPr>
            <w:tcW w:w="5837" w:type="dxa"/>
            <w:tcBorders>
              <w:top w:val="nil"/>
              <w:left w:val="nil"/>
              <w:bottom w:val="single" w:sz="4" w:space="0" w:color="auto"/>
              <w:right w:val="single" w:sz="4" w:space="0" w:color="auto"/>
            </w:tcBorders>
            <w:shd w:val="clear" w:color="auto" w:fill="FFFFFF" w:themeFill="background1"/>
            <w:vAlign w:val="center"/>
            <w:hideMark/>
          </w:tcPr>
          <w:p w:rsidR="006607BE" w:rsidRPr="00243DC6" w:rsidRDefault="006607BE" w:rsidP="006607BE">
            <w:pPr>
              <w:jc w:val="left"/>
              <w:rPr>
                <w:rFonts w:eastAsia="Times New Roman"/>
                <w:b/>
                <w:color w:val="000000"/>
                <w:sz w:val="18"/>
                <w:szCs w:val="18"/>
                <w:lang w:val="en-GB" w:eastAsia="en-GB"/>
              </w:rPr>
            </w:pPr>
            <w:r w:rsidRPr="00243DC6">
              <w:rPr>
                <w:b/>
                <w:sz w:val="18"/>
                <w:szCs w:val="18"/>
                <w:lang w:val="en-GB"/>
              </w:rPr>
              <w:t>Ocean renewable energy (wave, tidal, OTEC, thermal, biofuels, etc.)</w:t>
            </w:r>
          </w:p>
        </w:tc>
      </w:tr>
      <w:tr w:rsidR="006607BE" w:rsidRPr="0058793D" w:rsidTr="005A0851">
        <w:trPr>
          <w:trHeight w:val="20"/>
          <w:jc w:val="center"/>
        </w:trPr>
        <w:tc>
          <w:tcPr>
            <w:tcW w:w="1019" w:type="dxa"/>
            <w:tcBorders>
              <w:top w:val="nil"/>
              <w:left w:val="single" w:sz="4" w:space="0" w:color="auto"/>
              <w:bottom w:val="single" w:sz="4" w:space="0" w:color="auto"/>
              <w:right w:val="single" w:sz="4" w:space="0" w:color="auto"/>
            </w:tcBorders>
            <w:shd w:val="clear" w:color="auto" w:fill="FFFFFF" w:themeFill="background1"/>
            <w:vAlign w:val="center"/>
            <w:hideMark/>
          </w:tcPr>
          <w:p w:rsidR="006607BE" w:rsidRPr="000C0C93" w:rsidRDefault="006607BE" w:rsidP="006607BE">
            <w:pPr>
              <w:jc w:val="center"/>
              <w:rPr>
                <w:rFonts w:eastAsia="Times New Roman"/>
                <w:color w:val="000000"/>
                <w:lang w:val="en-GB" w:eastAsia="en-GB"/>
              </w:rPr>
            </w:pPr>
            <w:r w:rsidRPr="000C0C93">
              <w:rPr>
                <w:rFonts w:ascii="Calibri" w:eastAsia="Times New Roman" w:hAnsi="Calibri" w:cs="Times New Roman"/>
                <w:b/>
                <w:bCs/>
                <w:color w:val="000000"/>
                <w:sz w:val="20"/>
                <w:lang w:val="en-GB" w:eastAsia="en-GB"/>
              </w:rPr>
              <w:t>2.</w:t>
            </w:r>
          </w:p>
        </w:tc>
        <w:tc>
          <w:tcPr>
            <w:tcW w:w="5837" w:type="dxa"/>
            <w:tcBorders>
              <w:top w:val="nil"/>
              <w:left w:val="nil"/>
              <w:bottom w:val="single" w:sz="4" w:space="0" w:color="auto"/>
              <w:right w:val="single" w:sz="4" w:space="0" w:color="auto"/>
            </w:tcBorders>
            <w:shd w:val="clear" w:color="auto" w:fill="FFFFFF" w:themeFill="background1"/>
            <w:vAlign w:val="center"/>
            <w:hideMark/>
          </w:tcPr>
          <w:p w:rsidR="006607BE" w:rsidRPr="00243DC6" w:rsidRDefault="006607BE" w:rsidP="006607BE">
            <w:pPr>
              <w:jc w:val="left"/>
              <w:rPr>
                <w:rFonts w:eastAsia="Times New Roman"/>
                <w:b/>
                <w:color w:val="000000"/>
                <w:sz w:val="18"/>
                <w:szCs w:val="18"/>
                <w:lang w:val="en-GB" w:eastAsia="en-GB"/>
              </w:rPr>
            </w:pPr>
            <w:r w:rsidRPr="00243DC6">
              <w:rPr>
                <w:b/>
                <w:sz w:val="18"/>
                <w:szCs w:val="18"/>
              </w:rPr>
              <w:t xml:space="preserve"> Blue Biotechnology</w:t>
            </w:r>
          </w:p>
        </w:tc>
      </w:tr>
      <w:tr w:rsidR="006607BE" w:rsidRPr="003E571A" w:rsidTr="005A0851">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07BE" w:rsidRPr="000C0C93" w:rsidRDefault="006607BE" w:rsidP="006607BE">
            <w:pPr>
              <w:jc w:val="center"/>
              <w:rPr>
                <w:rFonts w:eastAsia="Times New Roman"/>
                <w:color w:val="000000"/>
                <w:lang w:val="en-GB" w:eastAsia="en-GB"/>
              </w:rPr>
            </w:pPr>
            <w:r>
              <w:rPr>
                <w:rFonts w:ascii="Calibri" w:eastAsia="Times New Roman" w:hAnsi="Calibri" w:cs="Times New Roman"/>
                <w:b/>
                <w:bCs/>
                <w:color w:val="000000"/>
                <w:sz w:val="20"/>
                <w:lang w:val="en-GB" w:eastAsia="en-GB"/>
              </w:rPr>
              <w:t>3.</w:t>
            </w:r>
          </w:p>
        </w:tc>
        <w:tc>
          <w:tcPr>
            <w:tcW w:w="5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6607BE" w:rsidRPr="00243DC6" w:rsidRDefault="006607BE" w:rsidP="006607BE">
            <w:pPr>
              <w:jc w:val="left"/>
              <w:rPr>
                <w:rFonts w:eastAsia="Times New Roman"/>
                <w:b/>
                <w:color w:val="000000"/>
                <w:lang w:val="en-GB" w:eastAsia="en-GB"/>
              </w:rPr>
            </w:pPr>
            <w:r w:rsidRPr="00243DC6">
              <w:rPr>
                <w:b/>
                <w:sz w:val="18"/>
                <w:szCs w:val="18"/>
              </w:rPr>
              <w:t>Marine aquatic products</w:t>
            </w:r>
          </w:p>
        </w:tc>
      </w:tr>
      <w:tr w:rsidR="006607BE" w:rsidRPr="00DF51A0" w:rsidTr="005A0851">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07BE" w:rsidRPr="000C0C93" w:rsidRDefault="006607BE" w:rsidP="006607BE">
            <w:pPr>
              <w:jc w:val="center"/>
              <w:rPr>
                <w:rFonts w:eastAsia="Times New Roman"/>
                <w:color w:val="000000"/>
                <w:lang w:val="en-GB" w:eastAsia="en-GB"/>
              </w:rPr>
            </w:pPr>
            <w:r>
              <w:rPr>
                <w:rFonts w:ascii="Calibri" w:eastAsia="Times New Roman" w:hAnsi="Calibri" w:cs="Times New Roman"/>
                <w:b/>
                <w:bCs/>
                <w:color w:val="000000"/>
                <w:sz w:val="20"/>
                <w:lang w:val="en-GB" w:eastAsia="en-GB"/>
              </w:rPr>
              <w:t>4.</w:t>
            </w:r>
          </w:p>
        </w:tc>
        <w:tc>
          <w:tcPr>
            <w:tcW w:w="5837" w:type="dxa"/>
            <w:tcBorders>
              <w:top w:val="single" w:sz="4" w:space="0" w:color="auto"/>
              <w:left w:val="nil"/>
              <w:bottom w:val="single" w:sz="4" w:space="0" w:color="auto"/>
              <w:right w:val="single" w:sz="4" w:space="0" w:color="auto"/>
            </w:tcBorders>
            <w:shd w:val="clear" w:color="auto" w:fill="FFFFFF" w:themeFill="background1"/>
            <w:vAlign w:val="center"/>
          </w:tcPr>
          <w:p w:rsidR="006607BE" w:rsidRPr="00243DC6" w:rsidRDefault="006607BE" w:rsidP="006607BE">
            <w:pPr>
              <w:jc w:val="left"/>
              <w:rPr>
                <w:rFonts w:eastAsia="Times New Roman"/>
                <w:b/>
                <w:color w:val="000000"/>
                <w:lang w:val="en-GB" w:eastAsia="en-GB"/>
              </w:rPr>
            </w:pPr>
            <w:r w:rsidRPr="00243DC6">
              <w:rPr>
                <w:b/>
                <w:sz w:val="18"/>
                <w:szCs w:val="18"/>
                <w:lang w:val="en-GB"/>
              </w:rPr>
              <w:t>Securing fresh water supply (desalination)</w:t>
            </w:r>
          </w:p>
        </w:tc>
      </w:tr>
      <w:tr w:rsidR="006607BE" w:rsidRPr="003E571A" w:rsidTr="005A0851">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07BE" w:rsidRPr="000C0C93" w:rsidRDefault="006607BE" w:rsidP="006607BE">
            <w:pPr>
              <w:jc w:val="center"/>
              <w:rPr>
                <w:rFonts w:eastAsia="Times New Roman"/>
                <w:color w:val="000000"/>
                <w:lang w:val="en-GB" w:eastAsia="en-GB"/>
              </w:rPr>
            </w:pPr>
            <w:r>
              <w:rPr>
                <w:rFonts w:ascii="Calibri" w:eastAsia="Times New Roman" w:hAnsi="Calibri" w:cs="Times New Roman"/>
                <w:b/>
                <w:bCs/>
                <w:color w:val="000000"/>
                <w:sz w:val="20"/>
                <w:lang w:val="en-GB" w:eastAsia="en-GB"/>
              </w:rPr>
              <w:t>5.</w:t>
            </w:r>
          </w:p>
        </w:tc>
        <w:tc>
          <w:tcPr>
            <w:tcW w:w="5837" w:type="dxa"/>
            <w:tcBorders>
              <w:top w:val="single" w:sz="4" w:space="0" w:color="auto"/>
              <w:left w:val="nil"/>
              <w:bottom w:val="single" w:sz="4" w:space="0" w:color="auto"/>
              <w:right w:val="single" w:sz="4" w:space="0" w:color="auto"/>
            </w:tcBorders>
            <w:shd w:val="clear" w:color="auto" w:fill="FFFFFF" w:themeFill="background1"/>
            <w:vAlign w:val="center"/>
          </w:tcPr>
          <w:p w:rsidR="006607BE" w:rsidRPr="00243DC6" w:rsidRDefault="006607BE" w:rsidP="006607BE">
            <w:pPr>
              <w:jc w:val="left"/>
              <w:rPr>
                <w:rFonts w:eastAsia="Times New Roman"/>
                <w:b/>
                <w:color w:val="000000"/>
                <w:lang w:val="en-GB" w:eastAsia="en-GB"/>
              </w:rPr>
            </w:pPr>
            <w:r w:rsidRPr="00243DC6">
              <w:rPr>
                <w:rFonts w:eastAsia="Times New Roman" w:cstheme="minorHAnsi"/>
                <w:b/>
                <w:color w:val="000000"/>
                <w:sz w:val="18"/>
                <w:szCs w:val="18"/>
                <w:lang w:val="en-GB" w:eastAsia="en-GB"/>
              </w:rPr>
              <w:t>Offshore oil and gas</w:t>
            </w:r>
          </w:p>
        </w:tc>
      </w:tr>
      <w:tr w:rsidR="006607BE" w:rsidRPr="003E571A" w:rsidTr="005A0851">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07BE" w:rsidRPr="000C0C93" w:rsidRDefault="006607BE" w:rsidP="006607BE">
            <w:pPr>
              <w:jc w:val="center"/>
              <w:rPr>
                <w:rFonts w:eastAsia="Times New Roman"/>
                <w:color w:val="000000"/>
                <w:lang w:val="en-GB" w:eastAsia="en-GB"/>
              </w:rPr>
            </w:pPr>
            <w:r>
              <w:rPr>
                <w:rFonts w:ascii="Calibri" w:eastAsia="Times New Roman" w:hAnsi="Calibri" w:cs="Times New Roman"/>
                <w:b/>
                <w:bCs/>
                <w:color w:val="000000"/>
                <w:sz w:val="20"/>
                <w:lang w:val="en-GB" w:eastAsia="en-GB"/>
              </w:rPr>
              <w:t>6.</w:t>
            </w:r>
          </w:p>
        </w:tc>
        <w:tc>
          <w:tcPr>
            <w:tcW w:w="5837" w:type="dxa"/>
            <w:tcBorders>
              <w:top w:val="single" w:sz="4" w:space="0" w:color="auto"/>
              <w:left w:val="nil"/>
              <w:bottom w:val="single" w:sz="4" w:space="0" w:color="auto"/>
              <w:right w:val="single" w:sz="4" w:space="0" w:color="auto"/>
            </w:tcBorders>
            <w:shd w:val="clear" w:color="auto" w:fill="FFFFFF" w:themeFill="background1"/>
            <w:vAlign w:val="center"/>
          </w:tcPr>
          <w:p w:rsidR="006607BE" w:rsidRPr="00243DC6" w:rsidRDefault="006607BE" w:rsidP="006607BE">
            <w:pPr>
              <w:jc w:val="left"/>
              <w:rPr>
                <w:rFonts w:eastAsia="Times New Roman"/>
                <w:b/>
                <w:color w:val="000000"/>
                <w:lang w:val="en-GB" w:eastAsia="en-GB"/>
              </w:rPr>
            </w:pPr>
            <w:r w:rsidRPr="00243DC6">
              <w:rPr>
                <w:b/>
                <w:sz w:val="18"/>
                <w:szCs w:val="18"/>
              </w:rPr>
              <w:t>Offshore wind</w:t>
            </w:r>
            <w:r w:rsidRPr="00243DC6">
              <w:rPr>
                <w:rFonts w:eastAsia="Times New Roman"/>
                <w:b/>
                <w:color w:val="000000"/>
                <w:lang w:val="en-GB" w:eastAsia="en-GB"/>
              </w:rPr>
              <w:t xml:space="preserve"> </w:t>
            </w:r>
          </w:p>
        </w:tc>
      </w:tr>
      <w:tr w:rsidR="006607BE" w:rsidRPr="003E571A" w:rsidTr="005A0851">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07BE" w:rsidRPr="000C0C93" w:rsidRDefault="006607BE" w:rsidP="006607BE">
            <w:pPr>
              <w:jc w:val="center"/>
              <w:rPr>
                <w:rFonts w:eastAsia="Times New Roman"/>
                <w:color w:val="000000"/>
                <w:lang w:val="en-GB" w:eastAsia="en-GB"/>
              </w:rPr>
            </w:pPr>
            <w:r>
              <w:rPr>
                <w:rFonts w:ascii="Calibri" w:eastAsia="Times New Roman" w:hAnsi="Calibri" w:cs="Times New Roman"/>
                <w:b/>
                <w:bCs/>
                <w:color w:val="000000"/>
                <w:sz w:val="20"/>
                <w:lang w:val="en-GB" w:eastAsia="en-GB"/>
              </w:rPr>
              <w:t>7.</w:t>
            </w:r>
          </w:p>
        </w:tc>
        <w:tc>
          <w:tcPr>
            <w:tcW w:w="5837" w:type="dxa"/>
            <w:tcBorders>
              <w:top w:val="single" w:sz="4" w:space="0" w:color="auto"/>
              <w:left w:val="nil"/>
              <w:bottom w:val="single" w:sz="4" w:space="0" w:color="auto"/>
              <w:right w:val="single" w:sz="4" w:space="0" w:color="auto"/>
            </w:tcBorders>
            <w:shd w:val="clear" w:color="auto" w:fill="FFFFFF" w:themeFill="background1"/>
            <w:vAlign w:val="center"/>
          </w:tcPr>
          <w:p w:rsidR="006607BE" w:rsidRPr="00243DC6" w:rsidRDefault="006607BE" w:rsidP="006607BE">
            <w:pPr>
              <w:jc w:val="left"/>
              <w:rPr>
                <w:rFonts w:eastAsia="Times New Roman"/>
                <w:b/>
                <w:color w:val="000000"/>
                <w:lang w:val="en-GB" w:eastAsia="en-GB"/>
              </w:rPr>
            </w:pPr>
            <w:r w:rsidRPr="00243DC6">
              <w:rPr>
                <w:b/>
                <w:sz w:val="18"/>
                <w:szCs w:val="18"/>
              </w:rPr>
              <w:t>Coastal Protection</w:t>
            </w:r>
          </w:p>
        </w:tc>
      </w:tr>
    </w:tbl>
    <w:p w:rsidR="00AD7638" w:rsidRDefault="00AD7638" w:rsidP="00CD2C69">
      <w:pPr>
        <w:rPr>
          <w:u w:val="single"/>
          <w:lang w:val="en-GB"/>
        </w:rPr>
      </w:pPr>
      <w:bookmarkStart w:id="48" w:name="_Toc352862926"/>
      <w:bookmarkStart w:id="49" w:name="_Toc354739381"/>
      <w:bookmarkStart w:id="50" w:name="_Toc354742405"/>
      <w:bookmarkStart w:id="51" w:name="_Toc354742613"/>
      <w:bookmarkEnd w:id="45"/>
      <w:bookmarkEnd w:id="46"/>
      <w:bookmarkEnd w:id="47"/>
      <w:bookmarkEnd w:id="48"/>
    </w:p>
    <w:p w:rsidR="00606C0A" w:rsidRDefault="00606C0A">
      <w:pPr>
        <w:spacing w:before="0" w:after="120"/>
        <w:ind w:left="720" w:firstLine="697"/>
        <w:rPr>
          <w:u w:val="single"/>
          <w:lang w:val="en-GB"/>
        </w:rPr>
      </w:pPr>
      <w:r>
        <w:rPr>
          <w:u w:val="single"/>
          <w:lang w:val="en-GB"/>
        </w:rPr>
        <w:br w:type="page"/>
      </w:r>
    </w:p>
    <w:p w:rsidR="00606C0A" w:rsidRDefault="00606C0A" w:rsidP="00940154">
      <w:pPr>
        <w:pStyle w:val="Heading1"/>
        <w:numPr>
          <w:ilvl w:val="0"/>
          <w:numId w:val="8"/>
        </w:numPr>
        <w:ind w:left="720"/>
      </w:pPr>
      <w:bookmarkStart w:id="52" w:name="_Toc361219272"/>
      <w:bookmarkStart w:id="53" w:name="_Toc362508166"/>
      <w:bookmarkStart w:id="54" w:name="_Toc365034416"/>
      <w:bookmarkStart w:id="55" w:name="_Toc369883501"/>
      <w:bookmarkStart w:id="56" w:name="_Toc353641202"/>
      <w:r>
        <w:lastRenderedPageBreak/>
        <w:t>Identification and analysis of maritime</w:t>
      </w:r>
      <w:r w:rsidRPr="000C0C93">
        <w:t xml:space="preserve"> clusters</w:t>
      </w:r>
      <w:bookmarkEnd w:id="52"/>
      <w:bookmarkEnd w:id="53"/>
      <w:bookmarkEnd w:id="54"/>
      <w:bookmarkEnd w:id="55"/>
      <w:r w:rsidRPr="000C0C93">
        <w:t xml:space="preserve"> </w:t>
      </w:r>
      <w:bookmarkEnd w:id="56"/>
    </w:p>
    <w:p w:rsidR="00940154" w:rsidRDefault="00940154" w:rsidP="00940154">
      <w:pPr>
        <w:rPr>
          <w:lang w:val="en-GB"/>
        </w:rPr>
      </w:pPr>
    </w:p>
    <w:p w:rsidR="00940154" w:rsidRPr="009879DF" w:rsidRDefault="00940154" w:rsidP="00940154">
      <w:pPr>
        <w:rPr>
          <w:lang w:val="en-GB"/>
        </w:rPr>
      </w:pPr>
      <w:r>
        <w:rPr>
          <w:lang w:val="en-GB"/>
        </w:rPr>
        <w:t>T</w:t>
      </w:r>
      <w:r w:rsidRPr="000C0C93">
        <w:rPr>
          <w:lang w:val="en-GB"/>
        </w:rPr>
        <w:t xml:space="preserve">his section </w:t>
      </w:r>
      <w:r>
        <w:rPr>
          <w:lang w:val="en-GB"/>
        </w:rPr>
        <w:t xml:space="preserve">identifies the key Blue Growth clusters in France and describes their economic activities. </w:t>
      </w:r>
      <w:r w:rsidRPr="009879DF">
        <w:rPr>
          <w:lang w:val="en-GB"/>
        </w:rPr>
        <w:t>Clusters are one of the most notable concepts within economic geography. However they are not always easily to difficult to grasp or to measure as they are not clearly delineated industries or sectors. Cluster</w:t>
      </w:r>
      <w:r>
        <w:rPr>
          <w:lang w:val="en-GB"/>
        </w:rPr>
        <w:t>s</w:t>
      </w:r>
      <w:r w:rsidRPr="009879DF">
        <w:rPr>
          <w:lang w:val="en-GB"/>
        </w:rPr>
        <w:t xml:space="preserve"> can be defined at the level of: </w:t>
      </w:r>
    </w:p>
    <w:p w:rsidR="00940154" w:rsidRPr="009879DF" w:rsidRDefault="00940154" w:rsidP="00940154">
      <w:pPr>
        <w:pStyle w:val="ListParagraph"/>
        <w:numPr>
          <w:ilvl w:val="0"/>
          <w:numId w:val="32"/>
        </w:numPr>
        <w:rPr>
          <w:lang w:val="en-GB"/>
        </w:rPr>
      </w:pPr>
      <w:r w:rsidRPr="009879DF">
        <w:rPr>
          <w:lang w:val="en-GB"/>
        </w:rPr>
        <w:t>An end product industry or industries;</w:t>
      </w:r>
    </w:p>
    <w:p w:rsidR="00940154" w:rsidRPr="009879DF" w:rsidRDefault="00940154" w:rsidP="00940154">
      <w:pPr>
        <w:pStyle w:val="ListParagraph"/>
        <w:numPr>
          <w:ilvl w:val="0"/>
          <w:numId w:val="32"/>
        </w:numPr>
        <w:rPr>
          <w:lang w:val="en-GB"/>
        </w:rPr>
      </w:pPr>
      <w:r w:rsidRPr="009879DF">
        <w:rPr>
          <w:lang w:val="en-GB"/>
        </w:rPr>
        <w:t>Downstream or channel industries;</w:t>
      </w:r>
    </w:p>
    <w:p w:rsidR="00940154" w:rsidRPr="009879DF" w:rsidRDefault="00940154" w:rsidP="00940154">
      <w:pPr>
        <w:pStyle w:val="ListParagraph"/>
        <w:numPr>
          <w:ilvl w:val="0"/>
          <w:numId w:val="32"/>
        </w:numPr>
        <w:rPr>
          <w:lang w:val="en-GB"/>
        </w:rPr>
      </w:pPr>
      <w:r w:rsidRPr="009879DF">
        <w:rPr>
          <w:lang w:val="en-GB"/>
        </w:rPr>
        <w:t>Specialised suppliers;</w:t>
      </w:r>
    </w:p>
    <w:p w:rsidR="00940154" w:rsidRPr="009879DF" w:rsidRDefault="00940154" w:rsidP="00940154">
      <w:pPr>
        <w:pStyle w:val="ListParagraph"/>
        <w:numPr>
          <w:ilvl w:val="0"/>
          <w:numId w:val="32"/>
        </w:numPr>
        <w:rPr>
          <w:lang w:val="en-GB"/>
        </w:rPr>
      </w:pPr>
      <w:r w:rsidRPr="009879DF">
        <w:rPr>
          <w:lang w:val="en-GB"/>
        </w:rPr>
        <w:t>Service providers;</w:t>
      </w:r>
    </w:p>
    <w:p w:rsidR="00940154" w:rsidRPr="009879DF" w:rsidRDefault="00940154" w:rsidP="00940154">
      <w:pPr>
        <w:pStyle w:val="ListParagraph"/>
        <w:numPr>
          <w:ilvl w:val="0"/>
          <w:numId w:val="32"/>
        </w:numPr>
        <w:rPr>
          <w:lang w:val="en-GB"/>
        </w:rPr>
      </w:pPr>
      <w:r w:rsidRPr="009879DF">
        <w:rPr>
          <w:lang w:val="en-GB"/>
        </w:rPr>
        <w:t>Related industries: those with important shared activities, shared skills, shared technologies, common channels, or common customers;</w:t>
      </w:r>
    </w:p>
    <w:p w:rsidR="00940154" w:rsidRPr="009879DF" w:rsidRDefault="00940154" w:rsidP="00940154">
      <w:pPr>
        <w:pStyle w:val="ListParagraph"/>
        <w:numPr>
          <w:ilvl w:val="0"/>
          <w:numId w:val="32"/>
        </w:numPr>
        <w:rPr>
          <w:lang w:val="en-GB"/>
        </w:rPr>
      </w:pPr>
      <w:r w:rsidRPr="009879DF">
        <w:rPr>
          <w:lang w:val="en-GB"/>
        </w:rPr>
        <w:t>Supporting institutions: financial, training and standard setting organisations, research institutions, and trade associations.</w:t>
      </w:r>
    </w:p>
    <w:p w:rsidR="00940154" w:rsidRDefault="00940154" w:rsidP="00940154">
      <w:pPr>
        <w:rPr>
          <w:lang w:val="en-GB"/>
        </w:rPr>
      </w:pPr>
      <w:r>
        <w:rPr>
          <w:lang w:val="en-GB"/>
        </w:rPr>
        <w:t>In this study</w:t>
      </w:r>
      <w:r w:rsidRPr="009879DF">
        <w:rPr>
          <w:lang w:val="en-GB"/>
        </w:rPr>
        <w:t>, clusters are defined as “a geographically proximate group of interconnected companies and associated institutions in a particular field, linked by commonalities and complementarities (external economies)</w:t>
      </w:r>
      <w:r>
        <w:rPr>
          <w:rStyle w:val="FootnoteReference"/>
          <w:lang w:val="en-GB"/>
        </w:rPr>
        <w:footnoteReference w:id="101"/>
      </w:r>
      <w:r w:rsidRPr="009879DF">
        <w:rPr>
          <w:lang w:val="en-GB"/>
        </w:rPr>
        <w:t>.”</w:t>
      </w:r>
    </w:p>
    <w:p w:rsidR="00940154" w:rsidRPr="00AB56EE" w:rsidRDefault="00940154" w:rsidP="00940154">
      <w:pPr>
        <w:keepNext/>
        <w:keepLines/>
        <w:numPr>
          <w:ilvl w:val="1"/>
          <w:numId w:val="8"/>
        </w:numPr>
        <w:spacing w:before="200"/>
        <w:ind w:left="720"/>
        <w:outlineLvl w:val="1"/>
        <w:rPr>
          <w:rFonts w:eastAsiaTheme="majorEastAsia" w:cstheme="majorBidi"/>
          <w:bCs/>
          <w:color w:val="4F81BD" w:themeColor="accent1"/>
          <w:sz w:val="26"/>
          <w:szCs w:val="26"/>
          <w:lang w:val="en-GB"/>
        </w:rPr>
      </w:pPr>
      <w:bookmarkStart w:id="57" w:name="_Toc369883502"/>
      <w:r w:rsidRPr="00AB56EE">
        <w:rPr>
          <w:rFonts w:eastAsiaTheme="majorEastAsia" w:cstheme="majorBidi"/>
          <w:bCs/>
          <w:color w:val="4F81BD" w:themeColor="accent1"/>
          <w:sz w:val="26"/>
          <w:szCs w:val="26"/>
          <w:lang w:val="en-GB"/>
        </w:rPr>
        <w:t>Maritime clusters in Spain</w:t>
      </w:r>
      <w:bookmarkEnd w:id="57"/>
    </w:p>
    <w:p w:rsidR="00940154" w:rsidRDefault="00940154" w:rsidP="00940154">
      <w:pPr>
        <w:rPr>
          <w:lang w:val="en-GB"/>
        </w:rPr>
      </w:pPr>
      <w:r>
        <w:rPr>
          <w:lang w:val="en-GB"/>
        </w:rPr>
        <w:t>Building on the clusters already identified in the Blue growth study</w:t>
      </w:r>
      <w:r>
        <w:rPr>
          <w:rStyle w:val="FootnoteReference"/>
          <w:lang w:val="en-GB"/>
        </w:rPr>
        <w:footnoteReference w:id="102"/>
      </w:r>
      <w:r>
        <w:rPr>
          <w:lang w:val="en-GB"/>
        </w:rPr>
        <w:t xml:space="preserve"> and complemented with cluster identified in the EU Cluster Observatory</w:t>
      </w:r>
      <w:r>
        <w:rPr>
          <w:rStyle w:val="FootnoteReference"/>
          <w:lang w:val="en-GB"/>
        </w:rPr>
        <w:footnoteReference w:id="103"/>
      </w:r>
      <w:r>
        <w:rPr>
          <w:lang w:val="en-GB"/>
        </w:rPr>
        <w:t xml:space="preserve">, the following clusters have been identified for Spain. Clusters in Spain are located in multiple sea basins: the Atlantic and the </w:t>
      </w:r>
      <w:r w:rsidR="00117EC5">
        <w:rPr>
          <w:lang w:val="en-GB"/>
        </w:rPr>
        <w:t>Mediterranean</w:t>
      </w:r>
      <w:r>
        <w:rPr>
          <w:lang w:val="en-GB"/>
        </w:rPr>
        <w:t>.</w:t>
      </w:r>
    </w:p>
    <w:p w:rsidR="00940154" w:rsidRDefault="00940154" w:rsidP="00940154">
      <w:pPr>
        <w:rPr>
          <w:lang w:val="en-GB"/>
        </w:rPr>
      </w:pPr>
    </w:p>
    <w:p w:rsidR="00940154" w:rsidRDefault="00940154" w:rsidP="00940154">
      <w:pPr>
        <w:keepNext/>
        <w:keepLines/>
        <w:spacing w:after="60"/>
        <w:ind w:left="1134" w:hanging="1134"/>
        <w:rPr>
          <w:rFonts w:eastAsia="Calibri" w:cs="Times New Roman"/>
          <w:b/>
          <w:bCs/>
          <w:color w:val="4F81BD" w:themeColor="accent1"/>
          <w:sz w:val="24"/>
          <w:szCs w:val="24"/>
          <w:lang w:val="en-GB"/>
        </w:rPr>
      </w:pPr>
      <w:r w:rsidRPr="007368F6">
        <w:rPr>
          <w:rFonts w:eastAsia="Calibri" w:cs="Times New Roman"/>
          <w:b/>
          <w:bCs/>
          <w:color w:val="4F81BD" w:themeColor="accent1"/>
          <w:sz w:val="24"/>
          <w:szCs w:val="24"/>
          <w:lang w:val="en-GB"/>
        </w:rPr>
        <w:t>Table 1</w:t>
      </w:r>
      <w:r>
        <w:rPr>
          <w:rFonts w:eastAsia="Calibri" w:cs="Times New Roman"/>
          <w:b/>
          <w:bCs/>
          <w:color w:val="4F81BD" w:themeColor="accent1"/>
          <w:sz w:val="24"/>
          <w:szCs w:val="24"/>
          <w:lang w:val="en-GB"/>
        </w:rPr>
        <w:t>2</w:t>
      </w:r>
      <w:r w:rsidRPr="007368F6">
        <w:rPr>
          <w:rFonts w:eastAsia="Calibri" w:cs="Times New Roman"/>
          <w:b/>
          <w:bCs/>
          <w:color w:val="4F81BD" w:themeColor="accent1"/>
          <w:sz w:val="24"/>
          <w:szCs w:val="24"/>
          <w:lang w:val="en-GB"/>
        </w:rPr>
        <w:t xml:space="preserve"> </w:t>
      </w:r>
      <w:r>
        <w:rPr>
          <w:rFonts w:eastAsia="Calibri" w:cs="Times New Roman"/>
          <w:b/>
          <w:bCs/>
          <w:color w:val="4F81BD" w:themeColor="accent1"/>
          <w:sz w:val="24"/>
          <w:szCs w:val="24"/>
          <w:lang w:val="en-GB"/>
        </w:rPr>
        <w:t>–</w:t>
      </w:r>
      <w:r w:rsidR="00117EC5">
        <w:rPr>
          <w:rFonts w:eastAsia="Calibri" w:cs="Times New Roman"/>
          <w:b/>
          <w:bCs/>
          <w:color w:val="4F81BD" w:themeColor="accent1"/>
          <w:sz w:val="24"/>
          <w:szCs w:val="24"/>
          <w:lang w:val="en-GB"/>
        </w:rPr>
        <w:t>M</w:t>
      </w:r>
      <w:r>
        <w:rPr>
          <w:rFonts w:eastAsia="Calibri" w:cs="Times New Roman"/>
          <w:b/>
          <w:bCs/>
          <w:color w:val="4F81BD" w:themeColor="accent1"/>
          <w:sz w:val="24"/>
          <w:szCs w:val="24"/>
          <w:lang w:val="en-GB"/>
        </w:rPr>
        <w:t>aritime clusters in Spain</w:t>
      </w:r>
      <w:r>
        <w:rPr>
          <w:rStyle w:val="FootnoteReference"/>
          <w:rFonts w:eastAsia="Calibri" w:cs="Times New Roman"/>
          <w:b/>
          <w:bCs/>
          <w:color w:val="4F81BD" w:themeColor="accent1"/>
          <w:sz w:val="24"/>
          <w:szCs w:val="24"/>
          <w:lang w:val="en-GB"/>
        </w:rPr>
        <w:footnoteReference w:id="104"/>
      </w:r>
    </w:p>
    <w:tbl>
      <w:tblPr>
        <w:tblStyle w:val="TableGrid"/>
        <w:tblW w:w="9747" w:type="dxa"/>
        <w:tblLayout w:type="fixed"/>
        <w:tblLook w:val="04A0" w:firstRow="1" w:lastRow="0" w:firstColumn="1" w:lastColumn="0" w:noHBand="0" w:noVBand="1"/>
      </w:tblPr>
      <w:tblGrid>
        <w:gridCol w:w="1417"/>
        <w:gridCol w:w="1952"/>
        <w:gridCol w:w="1984"/>
        <w:gridCol w:w="4394"/>
      </w:tblGrid>
      <w:tr w:rsidR="00F30F5F" w:rsidRPr="00DF51A0" w:rsidTr="00AB56EE">
        <w:trPr>
          <w:tblHeader/>
        </w:trPr>
        <w:tc>
          <w:tcPr>
            <w:tcW w:w="1417" w:type="dxa"/>
            <w:vMerge w:val="restart"/>
            <w:shd w:val="clear" w:color="auto" w:fill="0070C0"/>
            <w:vAlign w:val="center"/>
          </w:tcPr>
          <w:p w:rsidR="00F30F5F" w:rsidRPr="004D4083" w:rsidRDefault="00F30F5F" w:rsidP="008823F6">
            <w:pPr>
              <w:jc w:val="center"/>
              <w:rPr>
                <w:rFonts w:cs="Arial"/>
                <w:b/>
                <w:color w:val="FFFFFF" w:themeColor="background1"/>
                <w:szCs w:val="18"/>
                <w:lang w:val="en-GB"/>
              </w:rPr>
            </w:pPr>
            <w:r w:rsidRPr="00A703AD">
              <w:rPr>
                <w:rFonts w:cs="Arial"/>
                <w:b/>
                <w:color w:val="FFFFFF" w:themeColor="background1"/>
                <w:szCs w:val="18"/>
                <w:lang w:val="en-GB"/>
              </w:rPr>
              <w:t>Longlist of maritime clusters</w:t>
            </w:r>
          </w:p>
          <w:p w:rsidR="00F30F5F" w:rsidRPr="004D4083" w:rsidRDefault="00F30F5F" w:rsidP="008823F6">
            <w:pPr>
              <w:jc w:val="center"/>
              <w:rPr>
                <w:rFonts w:cs="Arial"/>
                <w:b/>
                <w:color w:val="FFFFFF" w:themeColor="background1"/>
                <w:szCs w:val="18"/>
                <w:lang w:val="en-GB"/>
              </w:rPr>
            </w:pPr>
            <w:r w:rsidRPr="00A703AD">
              <w:rPr>
                <w:rFonts w:cs="Arial"/>
                <w:color w:val="FFFFFF" w:themeColor="background1"/>
                <w:szCs w:val="18"/>
                <w:lang w:val="en-GB"/>
              </w:rPr>
              <w:t>EU Cluster Observatory</w:t>
            </w:r>
          </w:p>
        </w:tc>
        <w:tc>
          <w:tcPr>
            <w:tcW w:w="8330" w:type="dxa"/>
            <w:gridSpan w:val="3"/>
            <w:tcBorders>
              <w:bottom w:val="single" w:sz="4" w:space="0" w:color="auto"/>
            </w:tcBorders>
            <w:shd w:val="clear" w:color="auto" w:fill="0070C0"/>
            <w:vAlign w:val="center"/>
          </w:tcPr>
          <w:p w:rsidR="00F30F5F" w:rsidRPr="004D4083" w:rsidRDefault="00F30F5F" w:rsidP="008823F6">
            <w:pPr>
              <w:jc w:val="center"/>
              <w:rPr>
                <w:rFonts w:cs="Arial"/>
                <w:b/>
                <w:color w:val="FFFFFF" w:themeColor="background1"/>
                <w:szCs w:val="18"/>
                <w:lang w:val="en-GB"/>
              </w:rPr>
            </w:pPr>
            <w:r w:rsidRPr="00A703AD">
              <w:rPr>
                <w:rFonts w:cs="Arial"/>
                <w:b/>
                <w:color w:val="FFFFFF" w:themeColor="background1"/>
                <w:szCs w:val="18"/>
                <w:lang w:val="en-GB"/>
              </w:rPr>
              <w:t>Suggested clusters for in-depth analysis</w:t>
            </w:r>
          </w:p>
        </w:tc>
      </w:tr>
      <w:tr w:rsidR="00F30F5F" w:rsidRPr="00DF51A0" w:rsidTr="00AB56EE">
        <w:trPr>
          <w:tblHeader/>
        </w:trPr>
        <w:tc>
          <w:tcPr>
            <w:tcW w:w="1417" w:type="dxa"/>
            <w:vMerge/>
            <w:tcBorders>
              <w:bottom w:val="single" w:sz="4" w:space="0" w:color="auto"/>
            </w:tcBorders>
            <w:shd w:val="clear" w:color="auto" w:fill="0070C0"/>
            <w:vAlign w:val="center"/>
          </w:tcPr>
          <w:p w:rsidR="00F30F5F" w:rsidRPr="004D4083" w:rsidRDefault="00F30F5F" w:rsidP="008823F6">
            <w:pPr>
              <w:jc w:val="center"/>
              <w:rPr>
                <w:rFonts w:cs="Arial"/>
                <w:color w:val="FFFFFF" w:themeColor="background1"/>
                <w:szCs w:val="18"/>
                <w:lang w:val="en-GB"/>
              </w:rPr>
            </w:pPr>
          </w:p>
        </w:tc>
        <w:tc>
          <w:tcPr>
            <w:tcW w:w="1952" w:type="dxa"/>
            <w:tcBorders>
              <w:bottom w:val="single" w:sz="4" w:space="0" w:color="auto"/>
            </w:tcBorders>
            <w:shd w:val="clear" w:color="auto" w:fill="auto"/>
            <w:vAlign w:val="center"/>
          </w:tcPr>
          <w:p w:rsidR="00F30F5F" w:rsidRPr="008E595B" w:rsidRDefault="00F30F5F" w:rsidP="008823F6">
            <w:pPr>
              <w:jc w:val="center"/>
              <w:rPr>
                <w:rFonts w:cs="Arial"/>
                <w:b/>
                <w:szCs w:val="18"/>
              </w:rPr>
            </w:pPr>
            <w:r>
              <w:rPr>
                <w:rFonts w:cs="Arial"/>
                <w:b/>
                <w:szCs w:val="18"/>
              </w:rPr>
              <w:t>Cluster</w:t>
            </w:r>
          </w:p>
        </w:tc>
        <w:tc>
          <w:tcPr>
            <w:tcW w:w="1984" w:type="dxa"/>
            <w:tcBorders>
              <w:bottom w:val="single" w:sz="4" w:space="0" w:color="auto"/>
            </w:tcBorders>
            <w:shd w:val="clear" w:color="auto" w:fill="auto"/>
            <w:vAlign w:val="center"/>
          </w:tcPr>
          <w:p w:rsidR="00F30F5F" w:rsidRPr="008E595B" w:rsidRDefault="00F30F5F" w:rsidP="008823F6">
            <w:pPr>
              <w:jc w:val="center"/>
              <w:rPr>
                <w:rFonts w:cs="Arial"/>
                <w:b/>
                <w:szCs w:val="18"/>
              </w:rPr>
            </w:pPr>
            <w:r>
              <w:rPr>
                <w:rFonts w:cs="Arial"/>
                <w:b/>
                <w:szCs w:val="18"/>
              </w:rPr>
              <w:t>Location</w:t>
            </w:r>
            <w:r w:rsidRPr="008E595B">
              <w:rPr>
                <w:rFonts w:cs="Arial"/>
                <w:b/>
                <w:szCs w:val="18"/>
              </w:rPr>
              <w:t xml:space="preserve"> of the cluster</w:t>
            </w:r>
          </w:p>
        </w:tc>
        <w:tc>
          <w:tcPr>
            <w:tcW w:w="4394" w:type="dxa"/>
            <w:tcBorders>
              <w:bottom w:val="single" w:sz="4" w:space="0" w:color="auto"/>
            </w:tcBorders>
            <w:shd w:val="clear" w:color="auto" w:fill="auto"/>
            <w:vAlign w:val="center"/>
          </w:tcPr>
          <w:p w:rsidR="00F30F5F" w:rsidRPr="004D4083" w:rsidRDefault="00F30F5F" w:rsidP="008823F6">
            <w:pPr>
              <w:jc w:val="center"/>
              <w:rPr>
                <w:rFonts w:cs="Arial"/>
                <w:b/>
                <w:szCs w:val="18"/>
                <w:lang w:val="en-GB"/>
              </w:rPr>
            </w:pPr>
            <w:r w:rsidRPr="00A703AD">
              <w:rPr>
                <w:rFonts w:cs="Arial"/>
                <w:b/>
                <w:szCs w:val="18"/>
                <w:lang w:val="en-GB"/>
              </w:rPr>
              <w:t>Maritime economic activities in the cluster</w:t>
            </w:r>
          </w:p>
        </w:tc>
      </w:tr>
      <w:tr w:rsidR="00F30F5F" w:rsidRPr="00DF51A0"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8073BD">
              <w:rPr>
                <w:rFonts w:cs="Arial"/>
                <w:szCs w:val="18"/>
              </w:rPr>
              <w:t>Galicia</w:t>
            </w:r>
          </w:p>
        </w:tc>
        <w:tc>
          <w:tcPr>
            <w:tcW w:w="1952" w:type="dxa"/>
            <w:shd w:val="clear" w:color="auto" w:fill="D9D9D9" w:themeFill="background1" w:themeFillShade="D9"/>
            <w:vAlign w:val="center"/>
          </w:tcPr>
          <w:p w:rsidR="00F30F5F" w:rsidRPr="00216F1A" w:rsidDel="00F45C95" w:rsidRDefault="00F30F5F" w:rsidP="008823F6">
            <w:pPr>
              <w:jc w:val="center"/>
              <w:rPr>
                <w:rFonts w:cs="Arial"/>
                <w:b/>
                <w:szCs w:val="18"/>
              </w:rPr>
            </w:pPr>
            <w:r w:rsidRPr="00216F1A">
              <w:rPr>
                <w:rFonts w:cs="Arial"/>
                <w:b/>
                <w:szCs w:val="18"/>
              </w:rPr>
              <w:t>Galicia</w:t>
            </w: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Atlantic Arc</w:t>
            </w:r>
          </w:p>
        </w:tc>
        <w:tc>
          <w:tcPr>
            <w:tcW w:w="4394" w:type="dxa"/>
            <w:shd w:val="clear" w:color="auto" w:fill="D9D9D9" w:themeFill="background1" w:themeFillShade="D9"/>
            <w:vAlign w:val="center"/>
          </w:tcPr>
          <w:p w:rsidR="00F30F5F" w:rsidRPr="00723161" w:rsidRDefault="00F30F5F" w:rsidP="008823F6">
            <w:pPr>
              <w:jc w:val="center"/>
              <w:rPr>
                <w:rFonts w:cs="Arial"/>
                <w:szCs w:val="18"/>
                <w:lang w:val="en-GB"/>
              </w:rPr>
            </w:pPr>
            <w:r w:rsidRPr="00A703AD">
              <w:rPr>
                <w:rFonts w:cs="Arial"/>
                <w:szCs w:val="18"/>
                <w:lang w:val="en-GB"/>
              </w:rPr>
              <w:t>Coastal tourism</w:t>
            </w:r>
            <w:r w:rsidRPr="00723161">
              <w:rPr>
                <w:rFonts w:cs="Arial"/>
                <w:szCs w:val="18"/>
                <w:lang w:val="en-GB"/>
              </w:rPr>
              <w:t xml:space="preserve">, </w:t>
            </w:r>
            <w:r>
              <w:rPr>
                <w:rFonts w:cs="Arial"/>
                <w:szCs w:val="18"/>
                <w:lang w:val="en-GB"/>
              </w:rPr>
              <w:t>Maritime transport (</w:t>
            </w:r>
            <w:r w:rsidRPr="00723161">
              <w:rPr>
                <w:rFonts w:cs="Arial"/>
                <w:szCs w:val="18"/>
                <w:lang w:val="en-GB"/>
              </w:rPr>
              <w:t>deep and short-sea shipping</w:t>
            </w:r>
            <w:r>
              <w:rPr>
                <w:rFonts w:cs="Arial"/>
                <w:szCs w:val="18"/>
                <w:lang w:val="en-GB"/>
              </w:rPr>
              <w:t>)</w:t>
            </w:r>
            <w:r w:rsidRPr="00723161">
              <w:rPr>
                <w:rFonts w:cs="Arial"/>
                <w:szCs w:val="18"/>
                <w:lang w:val="en-GB"/>
              </w:rPr>
              <w:t xml:space="preserve">, </w:t>
            </w:r>
            <w:r>
              <w:rPr>
                <w:rFonts w:cs="Arial"/>
                <w:szCs w:val="18"/>
                <w:lang w:val="en-GB"/>
              </w:rPr>
              <w:t>F</w:t>
            </w:r>
            <w:r w:rsidRPr="00723161">
              <w:rPr>
                <w:rFonts w:cs="Arial"/>
                <w:szCs w:val="18"/>
                <w:lang w:val="en-GB"/>
              </w:rPr>
              <w:t xml:space="preserve">isheries, </w:t>
            </w:r>
            <w:r>
              <w:rPr>
                <w:rFonts w:cs="Arial"/>
                <w:szCs w:val="18"/>
                <w:lang w:val="en-GB"/>
              </w:rPr>
              <w:t>Aquaculture</w:t>
            </w:r>
            <w:r w:rsidRPr="00723161">
              <w:rPr>
                <w:rFonts w:cs="Arial"/>
                <w:szCs w:val="18"/>
                <w:lang w:val="en-GB"/>
              </w:rPr>
              <w:t xml:space="preserve">, </w:t>
            </w:r>
            <w:r>
              <w:rPr>
                <w:rFonts w:cs="Arial"/>
                <w:szCs w:val="18"/>
                <w:lang w:val="en-GB"/>
              </w:rPr>
              <w:t>O</w:t>
            </w:r>
            <w:r w:rsidRPr="00723161">
              <w:rPr>
                <w:rFonts w:cs="Arial"/>
                <w:szCs w:val="18"/>
                <w:lang w:val="en-GB"/>
              </w:rPr>
              <w:t>ffshore renewable energy</w:t>
            </w:r>
            <w:r>
              <w:rPr>
                <w:rFonts w:cs="Arial"/>
                <w:szCs w:val="18"/>
                <w:lang w:val="en-GB"/>
              </w:rPr>
              <w:t>, Shipbuilding</w:t>
            </w:r>
          </w:p>
        </w:tc>
      </w:tr>
      <w:tr w:rsidR="00F30F5F" w:rsidRPr="00DF51A0"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Pr>
                <w:rFonts w:cs="Arial"/>
                <w:szCs w:val="18"/>
              </w:rPr>
              <w:t>Andalucia</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Pr="004D4083" w:rsidRDefault="00F30F5F" w:rsidP="008823F6">
            <w:pPr>
              <w:jc w:val="center"/>
              <w:rPr>
                <w:rFonts w:cs="Arial"/>
                <w:szCs w:val="18"/>
                <w:lang w:val="en-GB"/>
              </w:rPr>
            </w:pPr>
            <w:r w:rsidRPr="00A703AD">
              <w:rPr>
                <w:rFonts w:cs="Arial"/>
                <w:szCs w:val="18"/>
                <w:lang w:val="en-GB"/>
              </w:rPr>
              <w:t>Mediterranean Sea basin / Atlantic Arc</w:t>
            </w:r>
          </w:p>
        </w:tc>
        <w:tc>
          <w:tcPr>
            <w:tcW w:w="4394" w:type="dxa"/>
            <w:shd w:val="clear" w:color="auto" w:fill="D9D9D9" w:themeFill="background1" w:themeFillShade="D9"/>
            <w:vAlign w:val="center"/>
          </w:tcPr>
          <w:p w:rsidR="00F30F5F" w:rsidRPr="004D4083" w:rsidRDefault="00F30F5F" w:rsidP="008823F6">
            <w:pPr>
              <w:jc w:val="center"/>
              <w:rPr>
                <w:rFonts w:cs="Arial"/>
                <w:szCs w:val="18"/>
                <w:lang w:val="en-GB"/>
              </w:rPr>
            </w:pPr>
          </w:p>
        </w:tc>
      </w:tr>
      <w:tr w:rsidR="00F30F5F"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8073BD">
              <w:rPr>
                <w:rFonts w:cs="Arial"/>
                <w:szCs w:val="18"/>
              </w:rPr>
              <w:t>Cataluña</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Pr="00FC6D90" w:rsidRDefault="00F30F5F" w:rsidP="008823F6">
            <w:pPr>
              <w:jc w:val="center"/>
              <w:rPr>
                <w:rFonts w:cs="Arial"/>
                <w:szCs w:val="18"/>
              </w:rPr>
            </w:pPr>
            <w:r>
              <w:rPr>
                <w:rFonts w:cs="Arial"/>
                <w:szCs w:val="18"/>
              </w:rPr>
              <w:t>Mediterranean sea basin</w:t>
            </w:r>
          </w:p>
        </w:tc>
        <w:tc>
          <w:tcPr>
            <w:tcW w:w="4394" w:type="dxa"/>
            <w:shd w:val="clear" w:color="auto" w:fill="D9D9D9" w:themeFill="background1" w:themeFillShade="D9"/>
            <w:vAlign w:val="center"/>
          </w:tcPr>
          <w:p w:rsidR="00F30F5F" w:rsidRPr="00216F1A" w:rsidRDefault="00F30F5F" w:rsidP="008823F6">
            <w:pPr>
              <w:spacing w:after="200"/>
              <w:jc w:val="center"/>
              <w:rPr>
                <w:rFonts w:cs="Arial"/>
                <w:szCs w:val="18"/>
              </w:rPr>
            </w:pPr>
          </w:p>
        </w:tc>
      </w:tr>
      <w:tr w:rsidR="00F30F5F" w:rsidRPr="00DF51A0"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F45C95">
              <w:rPr>
                <w:rFonts w:cs="Arial"/>
                <w:szCs w:val="18"/>
              </w:rPr>
              <w:t>País Vasco</w:t>
            </w:r>
          </w:p>
        </w:tc>
        <w:tc>
          <w:tcPr>
            <w:tcW w:w="1952" w:type="dxa"/>
            <w:shd w:val="clear" w:color="auto" w:fill="D9D9D9" w:themeFill="background1" w:themeFillShade="D9"/>
            <w:vAlign w:val="center"/>
          </w:tcPr>
          <w:p w:rsidR="00F30F5F" w:rsidRPr="00DF5BC4" w:rsidRDefault="00F30F5F" w:rsidP="008823F6">
            <w:pPr>
              <w:jc w:val="center"/>
              <w:rPr>
                <w:rFonts w:cs="Arial"/>
                <w:b/>
                <w:szCs w:val="18"/>
              </w:rPr>
            </w:pPr>
            <w:r>
              <w:rPr>
                <w:rFonts w:cs="Arial"/>
                <w:b/>
                <w:szCs w:val="18"/>
              </w:rPr>
              <w:t>Basque Country</w:t>
            </w: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Atlantic Arc</w:t>
            </w:r>
          </w:p>
        </w:tc>
        <w:tc>
          <w:tcPr>
            <w:tcW w:w="4394" w:type="dxa"/>
            <w:shd w:val="clear" w:color="auto" w:fill="D9D9D9" w:themeFill="background1" w:themeFillShade="D9"/>
            <w:vAlign w:val="center"/>
          </w:tcPr>
          <w:p w:rsidR="00F30F5F" w:rsidRDefault="00F30F5F" w:rsidP="008823F6">
            <w:pPr>
              <w:jc w:val="center"/>
              <w:rPr>
                <w:rFonts w:cs="Arial"/>
                <w:szCs w:val="18"/>
                <w:lang w:val="en-GB"/>
              </w:rPr>
            </w:pPr>
            <w:r w:rsidRPr="00A703AD">
              <w:rPr>
                <w:rFonts w:cs="Arial"/>
                <w:szCs w:val="18"/>
                <w:lang w:val="en-GB"/>
              </w:rPr>
              <w:t xml:space="preserve">Shipbuilding, Marine energy, </w:t>
            </w:r>
            <w:r>
              <w:rPr>
                <w:rFonts w:cs="Arial"/>
                <w:szCs w:val="18"/>
                <w:lang w:val="en-GB"/>
              </w:rPr>
              <w:t>Coastline tourism, M</w:t>
            </w:r>
            <w:r w:rsidRPr="00A703AD">
              <w:rPr>
                <w:rFonts w:cs="Arial"/>
                <w:szCs w:val="18"/>
                <w:lang w:val="en-GB"/>
              </w:rPr>
              <w:t>aritime transport (port of Bilbao)</w:t>
            </w:r>
            <w:r>
              <w:rPr>
                <w:rFonts w:cs="Arial"/>
                <w:szCs w:val="18"/>
                <w:lang w:val="en-GB"/>
              </w:rPr>
              <w:t>.</w:t>
            </w:r>
          </w:p>
          <w:p w:rsidR="00F30F5F" w:rsidRDefault="00F30F5F" w:rsidP="008823F6">
            <w:pPr>
              <w:jc w:val="center"/>
              <w:rPr>
                <w:rFonts w:cs="Arial"/>
                <w:szCs w:val="18"/>
                <w:lang w:val="en-GB"/>
              </w:rPr>
            </w:pPr>
          </w:p>
          <w:p w:rsidR="00F30F5F" w:rsidRPr="00723161" w:rsidRDefault="00F30F5F" w:rsidP="008823F6">
            <w:pPr>
              <w:jc w:val="center"/>
              <w:rPr>
                <w:rFonts w:cs="Arial"/>
                <w:szCs w:val="18"/>
                <w:lang w:val="en-GB"/>
              </w:rPr>
            </w:pPr>
          </w:p>
        </w:tc>
      </w:tr>
      <w:tr w:rsidR="00F30F5F"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8073BD">
              <w:rPr>
                <w:rFonts w:cs="Arial"/>
                <w:szCs w:val="18"/>
              </w:rPr>
              <w:lastRenderedPageBreak/>
              <w:t>Valencia</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Pr="00216F1A" w:rsidRDefault="00F30F5F" w:rsidP="008823F6">
            <w:pPr>
              <w:jc w:val="center"/>
              <w:rPr>
                <w:rFonts w:cs="Arial"/>
                <w:szCs w:val="18"/>
              </w:rPr>
            </w:pPr>
            <w:r w:rsidRPr="00216F1A">
              <w:rPr>
                <w:rFonts w:cs="Arial"/>
                <w:szCs w:val="18"/>
              </w:rPr>
              <w:t>Mediterranean sea basin</w:t>
            </w:r>
          </w:p>
        </w:tc>
        <w:tc>
          <w:tcPr>
            <w:tcW w:w="4394" w:type="dxa"/>
            <w:shd w:val="clear" w:color="auto" w:fill="D9D9D9" w:themeFill="background1" w:themeFillShade="D9"/>
            <w:vAlign w:val="center"/>
          </w:tcPr>
          <w:p w:rsidR="00F30F5F" w:rsidRPr="00216F1A" w:rsidRDefault="00F30F5F" w:rsidP="008823F6">
            <w:pPr>
              <w:spacing w:after="200"/>
              <w:jc w:val="center"/>
              <w:rPr>
                <w:rFonts w:cs="Arial"/>
                <w:szCs w:val="18"/>
              </w:rPr>
            </w:pPr>
          </w:p>
        </w:tc>
      </w:tr>
      <w:tr w:rsidR="00F30F5F" w:rsidTr="00AB56EE">
        <w:trPr>
          <w:trHeight w:val="414"/>
        </w:trPr>
        <w:tc>
          <w:tcPr>
            <w:tcW w:w="1417" w:type="dxa"/>
            <w:shd w:val="clear" w:color="auto" w:fill="D9D9D9" w:themeFill="background1" w:themeFillShade="D9"/>
            <w:vAlign w:val="center"/>
          </w:tcPr>
          <w:p w:rsidR="00F30F5F" w:rsidRPr="00216F1A" w:rsidRDefault="00F30F5F" w:rsidP="008823F6">
            <w:pPr>
              <w:jc w:val="center"/>
              <w:rPr>
                <w:rFonts w:cs="Arial"/>
                <w:szCs w:val="18"/>
              </w:rPr>
            </w:pPr>
            <w:r w:rsidRPr="008073BD">
              <w:rPr>
                <w:rFonts w:cs="Arial"/>
                <w:szCs w:val="18"/>
              </w:rPr>
              <w:t>Madrid</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w:t>
            </w:r>
          </w:p>
        </w:tc>
        <w:tc>
          <w:tcPr>
            <w:tcW w:w="4394" w:type="dxa"/>
            <w:shd w:val="clear" w:color="auto" w:fill="D9D9D9" w:themeFill="background1" w:themeFillShade="D9"/>
            <w:vAlign w:val="center"/>
          </w:tcPr>
          <w:p w:rsidR="00F30F5F" w:rsidRDefault="00F30F5F" w:rsidP="008823F6">
            <w:pPr>
              <w:jc w:val="center"/>
              <w:rPr>
                <w:rFonts w:cs="Arial"/>
                <w:szCs w:val="18"/>
              </w:rPr>
            </w:pPr>
          </w:p>
        </w:tc>
      </w:tr>
      <w:tr w:rsidR="00F30F5F"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F45C95">
              <w:rPr>
                <w:rFonts w:cs="Arial"/>
                <w:szCs w:val="18"/>
              </w:rPr>
              <w:t>Cantabria</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Atlantic Arc</w:t>
            </w:r>
          </w:p>
        </w:tc>
        <w:tc>
          <w:tcPr>
            <w:tcW w:w="4394" w:type="dxa"/>
            <w:shd w:val="clear" w:color="auto" w:fill="D9D9D9" w:themeFill="background1" w:themeFillShade="D9"/>
            <w:vAlign w:val="center"/>
          </w:tcPr>
          <w:p w:rsidR="00F30F5F" w:rsidRDefault="00F30F5F" w:rsidP="008823F6">
            <w:pPr>
              <w:jc w:val="center"/>
              <w:rPr>
                <w:rFonts w:cs="Arial"/>
                <w:szCs w:val="18"/>
              </w:rPr>
            </w:pPr>
          </w:p>
        </w:tc>
      </w:tr>
      <w:tr w:rsidR="00F30F5F"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F45C95">
              <w:rPr>
                <w:rFonts w:cs="Arial"/>
                <w:szCs w:val="18"/>
              </w:rPr>
              <w:t>Asturias</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Atlantic Arc</w:t>
            </w:r>
          </w:p>
        </w:tc>
        <w:tc>
          <w:tcPr>
            <w:tcW w:w="4394" w:type="dxa"/>
            <w:shd w:val="clear" w:color="auto" w:fill="D9D9D9" w:themeFill="background1" w:themeFillShade="D9"/>
            <w:vAlign w:val="center"/>
          </w:tcPr>
          <w:p w:rsidR="00F30F5F" w:rsidRDefault="00F30F5F" w:rsidP="008823F6">
            <w:pPr>
              <w:jc w:val="center"/>
              <w:rPr>
                <w:rFonts w:cs="Arial"/>
                <w:szCs w:val="18"/>
              </w:rPr>
            </w:pPr>
          </w:p>
        </w:tc>
      </w:tr>
      <w:tr w:rsidR="00F30F5F" w:rsidTr="00AB56EE">
        <w:tc>
          <w:tcPr>
            <w:tcW w:w="1417" w:type="dxa"/>
            <w:shd w:val="clear" w:color="auto" w:fill="D9D9D9" w:themeFill="background1" w:themeFillShade="D9"/>
            <w:vAlign w:val="center"/>
          </w:tcPr>
          <w:p w:rsidR="00F30F5F" w:rsidRPr="008073BD" w:rsidRDefault="00F30F5F" w:rsidP="008823F6">
            <w:pPr>
              <w:jc w:val="center"/>
              <w:rPr>
                <w:rFonts w:cs="Arial"/>
                <w:szCs w:val="18"/>
              </w:rPr>
            </w:pPr>
            <w:r w:rsidRPr="00F45C95">
              <w:rPr>
                <w:rFonts w:cs="Arial"/>
                <w:szCs w:val="18"/>
              </w:rPr>
              <w:t>Castilla y León</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w:t>
            </w:r>
          </w:p>
        </w:tc>
        <w:tc>
          <w:tcPr>
            <w:tcW w:w="4394" w:type="dxa"/>
            <w:shd w:val="clear" w:color="auto" w:fill="D9D9D9" w:themeFill="background1" w:themeFillShade="D9"/>
            <w:vAlign w:val="center"/>
          </w:tcPr>
          <w:p w:rsidR="00F30F5F" w:rsidRDefault="00F30F5F" w:rsidP="008823F6">
            <w:pPr>
              <w:jc w:val="center"/>
              <w:rPr>
                <w:rFonts w:cs="Arial"/>
                <w:szCs w:val="18"/>
              </w:rPr>
            </w:pPr>
          </w:p>
        </w:tc>
      </w:tr>
      <w:tr w:rsidR="00F30F5F" w:rsidTr="00AB56EE">
        <w:tc>
          <w:tcPr>
            <w:tcW w:w="1417" w:type="dxa"/>
            <w:shd w:val="clear" w:color="auto" w:fill="D9D9D9" w:themeFill="background1" w:themeFillShade="D9"/>
            <w:vAlign w:val="center"/>
          </w:tcPr>
          <w:p w:rsidR="00F30F5F" w:rsidRPr="00DF5BC4" w:rsidRDefault="00F30F5F" w:rsidP="008823F6">
            <w:pPr>
              <w:jc w:val="center"/>
              <w:rPr>
                <w:rFonts w:cs="Arial"/>
                <w:szCs w:val="18"/>
              </w:rPr>
            </w:pPr>
            <w:r w:rsidRPr="00216F1A">
              <w:rPr>
                <w:rFonts w:cs="Arial"/>
                <w:szCs w:val="18"/>
              </w:rPr>
              <w:t>Castilla-La Mancha</w:t>
            </w:r>
          </w:p>
        </w:tc>
        <w:tc>
          <w:tcPr>
            <w:tcW w:w="1952" w:type="dxa"/>
            <w:shd w:val="clear" w:color="auto" w:fill="D9D9D9" w:themeFill="background1" w:themeFillShade="D9"/>
            <w:vAlign w:val="center"/>
          </w:tcPr>
          <w:p w:rsidR="00F30F5F" w:rsidRPr="00F45C95" w:rsidRDefault="00F30F5F" w:rsidP="008823F6">
            <w:pPr>
              <w:jc w:val="center"/>
              <w:rPr>
                <w:rFonts w:cs="Arial"/>
                <w:b/>
                <w:szCs w:val="18"/>
              </w:rPr>
            </w:pPr>
          </w:p>
        </w:tc>
        <w:tc>
          <w:tcPr>
            <w:tcW w:w="1984" w:type="dxa"/>
            <w:shd w:val="clear" w:color="auto" w:fill="D9D9D9" w:themeFill="background1" w:themeFillShade="D9"/>
            <w:vAlign w:val="center"/>
          </w:tcPr>
          <w:p w:rsidR="00F30F5F" w:rsidRDefault="00F30F5F" w:rsidP="008823F6">
            <w:pPr>
              <w:jc w:val="center"/>
              <w:rPr>
                <w:rFonts w:cs="Arial"/>
                <w:szCs w:val="18"/>
              </w:rPr>
            </w:pPr>
            <w:r>
              <w:rPr>
                <w:rFonts w:cs="Arial"/>
                <w:szCs w:val="18"/>
              </w:rPr>
              <w:t>-</w:t>
            </w:r>
          </w:p>
        </w:tc>
        <w:tc>
          <w:tcPr>
            <w:tcW w:w="4394" w:type="dxa"/>
            <w:shd w:val="clear" w:color="auto" w:fill="D9D9D9" w:themeFill="background1" w:themeFillShade="D9"/>
            <w:vAlign w:val="center"/>
          </w:tcPr>
          <w:p w:rsidR="00F30F5F" w:rsidRDefault="00F30F5F" w:rsidP="008823F6">
            <w:pPr>
              <w:jc w:val="center"/>
              <w:rPr>
                <w:rFonts w:cs="Arial"/>
                <w:szCs w:val="18"/>
              </w:rPr>
            </w:pPr>
          </w:p>
        </w:tc>
      </w:tr>
    </w:tbl>
    <w:p w:rsidR="00940154" w:rsidRDefault="00940154" w:rsidP="00940154">
      <w:pPr>
        <w:keepNext/>
        <w:keepLines/>
        <w:spacing w:after="60"/>
        <w:ind w:left="1134" w:hanging="1134"/>
        <w:rPr>
          <w:rFonts w:eastAsia="Calibri" w:cs="Times New Roman"/>
          <w:b/>
          <w:bCs/>
          <w:color w:val="4F81BD" w:themeColor="accent1"/>
          <w:sz w:val="24"/>
          <w:szCs w:val="24"/>
          <w:lang w:val="en-GB"/>
        </w:rPr>
      </w:pPr>
    </w:p>
    <w:p w:rsidR="00940154" w:rsidRPr="007368F6" w:rsidRDefault="00940154" w:rsidP="00940154">
      <w:pPr>
        <w:keepNext/>
        <w:keepLines/>
        <w:spacing w:after="60"/>
        <w:ind w:left="1134" w:hanging="1134"/>
        <w:rPr>
          <w:rFonts w:eastAsia="Calibri" w:cs="Times New Roman"/>
          <w:b/>
          <w:bCs/>
          <w:color w:val="4F81BD" w:themeColor="accent1"/>
          <w:sz w:val="24"/>
          <w:szCs w:val="24"/>
          <w:lang w:val="en-GB"/>
        </w:rPr>
      </w:pPr>
      <w:r>
        <w:rPr>
          <w:rFonts w:eastAsia="Calibri" w:cs="Times New Roman"/>
          <w:b/>
          <w:bCs/>
          <w:color w:val="4F81BD" w:themeColor="accent1"/>
          <w:sz w:val="24"/>
          <w:szCs w:val="24"/>
          <w:lang w:val="en-GB"/>
        </w:rPr>
        <w:t xml:space="preserve">Shortlist of maritime </w:t>
      </w:r>
      <w:r w:rsidRPr="007C3D2A">
        <w:rPr>
          <w:rFonts w:eastAsia="Calibri" w:cs="Times New Roman"/>
          <w:b/>
          <w:bCs/>
          <w:color w:val="4F81BD" w:themeColor="accent1"/>
          <w:sz w:val="24"/>
          <w:szCs w:val="24"/>
          <w:lang w:val="en-GB"/>
        </w:rPr>
        <w:t xml:space="preserve">clusters </w:t>
      </w:r>
      <w:r>
        <w:rPr>
          <w:rFonts w:eastAsia="Calibri" w:cs="Times New Roman"/>
          <w:b/>
          <w:bCs/>
          <w:color w:val="4F81BD" w:themeColor="accent1"/>
          <w:sz w:val="24"/>
          <w:szCs w:val="24"/>
          <w:lang w:val="en-GB"/>
        </w:rPr>
        <w:t xml:space="preserve">in Spain </w:t>
      </w:r>
      <w:r w:rsidRPr="007C3D2A">
        <w:rPr>
          <w:rFonts w:eastAsia="Calibri" w:cs="Times New Roman"/>
          <w:b/>
          <w:bCs/>
          <w:color w:val="4F81BD" w:themeColor="accent1"/>
          <w:sz w:val="24"/>
          <w:szCs w:val="24"/>
          <w:lang w:val="en-GB"/>
        </w:rPr>
        <w:t>for in-depth analysis</w:t>
      </w:r>
      <w:r>
        <w:rPr>
          <w:rStyle w:val="FootnoteReference"/>
          <w:rFonts w:eastAsia="Calibri" w:cs="Times New Roman"/>
          <w:b/>
          <w:bCs/>
          <w:color w:val="4F81BD" w:themeColor="accent1"/>
          <w:sz w:val="24"/>
          <w:szCs w:val="24"/>
          <w:lang w:val="en-GB"/>
        </w:rPr>
        <w:footnoteReference w:id="105"/>
      </w:r>
    </w:p>
    <w:p w:rsidR="00940154" w:rsidRDefault="00940154" w:rsidP="00940154">
      <w:pPr>
        <w:rPr>
          <w:lang w:val="en-GB"/>
        </w:rPr>
      </w:pPr>
      <w:r>
        <w:rPr>
          <w:lang w:val="en-GB"/>
        </w:rPr>
        <w:t>The cluster analysis builds further on the regional allocation of economic activities as described under section 1.2.</w:t>
      </w:r>
      <w:r w:rsidRPr="00F03047">
        <w:rPr>
          <w:lang w:val="en-GB"/>
        </w:rPr>
        <w:t xml:space="preserve"> </w:t>
      </w:r>
      <w:r w:rsidRPr="00EB53C0">
        <w:rPr>
          <w:lang w:val="en-GB"/>
        </w:rPr>
        <w:t>It also aims at assessing the maturity of the cluster (mature, growing or early development).</w:t>
      </w:r>
      <w:r w:rsidR="00117EC5" w:rsidRPr="00AB56EE">
        <w:rPr>
          <w:lang w:val="en-GB"/>
        </w:rPr>
        <w:t xml:space="preserve"> </w:t>
      </w:r>
      <w:r w:rsidR="00117EC5" w:rsidRPr="00117EC5">
        <w:rPr>
          <w:lang w:val="en-GB"/>
        </w:rPr>
        <w:t>Two specific clusters have been selected for a more in-depth assessment</w:t>
      </w:r>
      <w:r w:rsidR="00117EC5">
        <w:rPr>
          <w:lang w:val="en-GB"/>
        </w:rPr>
        <w:t>±</w:t>
      </w:r>
    </w:p>
    <w:p w:rsidR="00940154" w:rsidRPr="00864601" w:rsidRDefault="00940154" w:rsidP="00940154">
      <w:pPr>
        <w:pStyle w:val="ListParagraph"/>
        <w:numPr>
          <w:ilvl w:val="0"/>
          <w:numId w:val="33"/>
        </w:numPr>
        <w:spacing w:after="277"/>
        <w:ind w:left="360"/>
        <w:rPr>
          <w:lang w:val="en-GB"/>
        </w:rPr>
      </w:pPr>
      <w:r w:rsidRPr="00864601">
        <w:rPr>
          <w:lang w:val="en-GB"/>
        </w:rPr>
        <w:t>Basque Country: The Atlantic region has relevant role, comparing to the Mediterranean arc, in terms of fishing and aquaculture and offshore renewable energies. The maritime economy represents 2.5% of the Basque Cou</w:t>
      </w:r>
      <w:r>
        <w:rPr>
          <w:lang w:val="en-GB"/>
        </w:rPr>
        <w:t xml:space="preserve">ntry’s GDP, with a total value </w:t>
      </w:r>
      <w:r w:rsidRPr="00864601">
        <w:rPr>
          <w:lang w:val="en-GB"/>
        </w:rPr>
        <w:t>of € 2,100 M and 17,000 employers. The region outstands for its</w:t>
      </w:r>
      <w:r>
        <w:rPr>
          <w:lang w:val="en-GB"/>
        </w:rPr>
        <w:t xml:space="preserve"> shipbuilding industry, and auxiliary development activities thanks to the improvements and efforts realised in the field of I+D.  </w:t>
      </w:r>
      <w:r w:rsidRPr="00864601">
        <w:rPr>
          <w:lang w:val="en-GB"/>
        </w:rPr>
        <w:t xml:space="preserve">The </w:t>
      </w:r>
      <w:r>
        <w:rPr>
          <w:lang w:val="en-GB"/>
        </w:rPr>
        <w:t xml:space="preserve">Port of Bilbao </w:t>
      </w:r>
      <w:r w:rsidRPr="00864601">
        <w:rPr>
          <w:lang w:val="en-GB"/>
        </w:rPr>
        <w:t>is ranked the fourth Port in term of traffic activity at the national scale</w:t>
      </w:r>
      <w:r>
        <w:rPr>
          <w:lang w:val="en-GB"/>
        </w:rPr>
        <w:t xml:space="preserve"> at represents around 1% of the region’s GDP.</w:t>
      </w:r>
      <w:r w:rsidRPr="00864601">
        <w:rPr>
          <w:lang w:val="en-GB"/>
        </w:rPr>
        <w:t xml:space="preserve">   </w:t>
      </w:r>
    </w:p>
    <w:p w:rsidR="00940154" w:rsidRPr="000C4267" w:rsidRDefault="00940154" w:rsidP="00940154">
      <w:pPr>
        <w:pStyle w:val="ListParagraph"/>
        <w:numPr>
          <w:ilvl w:val="0"/>
          <w:numId w:val="33"/>
        </w:numPr>
        <w:spacing w:after="277"/>
        <w:ind w:left="360"/>
        <w:rPr>
          <w:lang w:val="en-GB"/>
        </w:rPr>
      </w:pPr>
      <w:r w:rsidRPr="000C4267">
        <w:rPr>
          <w:lang w:val="en-GB"/>
        </w:rPr>
        <w:t xml:space="preserve">Galicia: Galicia, is characterised by its biological </w:t>
      </w:r>
      <w:r w:rsidRPr="000C4267">
        <w:rPr>
          <w:i/>
          <w:lang w:val="en-GB"/>
        </w:rPr>
        <w:t>richness</w:t>
      </w:r>
      <w:r w:rsidRPr="000C4267">
        <w:rPr>
          <w:lang w:val="en-GB"/>
        </w:rPr>
        <w:t xml:space="preserve">, intensive fishing and aquiculture activity, maritime transport traffic (Port of Vigo) and shipbuilding industry. The Galician Fleet capacity is the largest of Spain, and </w:t>
      </w:r>
      <w:r>
        <w:rPr>
          <w:lang w:val="en-GB"/>
        </w:rPr>
        <w:t>fishery traditionally</w:t>
      </w:r>
      <w:r w:rsidRPr="000C4267">
        <w:rPr>
          <w:lang w:val="en-GB"/>
        </w:rPr>
        <w:t xml:space="preserve"> represent</w:t>
      </w:r>
      <w:r>
        <w:rPr>
          <w:lang w:val="en-GB"/>
        </w:rPr>
        <w:t>s</w:t>
      </w:r>
      <w:r w:rsidRPr="000C4267">
        <w:rPr>
          <w:lang w:val="en-GB"/>
        </w:rPr>
        <w:t xml:space="preserve"> an important source of income and employment for the region.</w:t>
      </w:r>
    </w:p>
    <w:p w:rsidR="00940154" w:rsidRPr="00805F10" w:rsidRDefault="00940154" w:rsidP="00940154">
      <w:pPr>
        <w:pStyle w:val="ListParagraph"/>
        <w:spacing w:after="277"/>
        <w:ind w:left="360"/>
        <w:rPr>
          <w:lang w:val="en-GB"/>
        </w:rPr>
      </w:pPr>
    </w:p>
    <w:p w:rsidR="00940154" w:rsidRPr="00AB56EE" w:rsidRDefault="00940154" w:rsidP="00940154">
      <w:pPr>
        <w:keepNext/>
        <w:keepLines/>
        <w:numPr>
          <w:ilvl w:val="1"/>
          <w:numId w:val="8"/>
        </w:numPr>
        <w:spacing w:before="200"/>
        <w:ind w:left="720"/>
        <w:outlineLvl w:val="1"/>
        <w:rPr>
          <w:rFonts w:eastAsiaTheme="majorEastAsia" w:cstheme="majorBidi"/>
          <w:bCs/>
          <w:color w:val="4F81BD" w:themeColor="accent1"/>
          <w:sz w:val="26"/>
          <w:szCs w:val="26"/>
          <w:lang w:val="en-GB"/>
        </w:rPr>
      </w:pPr>
      <w:bookmarkStart w:id="58" w:name="_Toc369883503"/>
      <w:r w:rsidRPr="00AB56EE">
        <w:rPr>
          <w:rFonts w:eastAsiaTheme="majorEastAsia" w:cstheme="majorBidi"/>
          <w:bCs/>
          <w:color w:val="4F81BD" w:themeColor="accent1"/>
          <w:sz w:val="26"/>
          <w:szCs w:val="26"/>
          <w:lang w:val="en-GB"/>
        </w:rPr>
        <w:t>Cluster analysis</w:t>
      </w:r>
      <w:bookmarkEnd w:id="58"/>
    </w:p>
    <w:p w:rsidR="00940154" w:rsidRPr="000C0C93" w:rsidRDefault="00940154" w:rsidP="00940154">
      <w:pPr>
        <w:autoSpaceDE w:val="0"/>
        <w:autoSpaceDN w:val="0"/>
        <w:adjustRightInd w:val="0"/>
        <w:rPr>
          <w:lang w:val="en-GB"/>
        </w:rPr>
      </w:pPr>
      <w:r w:rsidRPr="000C0C93">
        <w:rPr>
          <w:lang w:val="en-GB"/>
        </w:rPr>
        <w:t xml:space="preserve">The </w:t>
      </w:r>
      <w:r>
        <w:rPr>
          <w:lang w:val="en-GB"/>
        </w:rPr>
        <w:t>shortlisted and selected clusters are</w:t>
      </w:r>
      <w:r w:rsidRPr="000C0C93">
        <w:rPr>
          <w:lang w:val="en-GB"/>
        </w:rPr>
        <w:t xml:space="preserve"> analysed according to </w:t>
      </w:r>
      <w:r>
        <w:rPr>
          <w:lang w:val="en-GB"/>
        </w:rPr>
        <w:t xml:space="preserve">the </w:t>
      </w:r>
      <w:r w:rsidRPr="000C0C93">
        <w:rPr>
          <w:lang w:val="en-GB"/>
        </w:rPr>
        <w:t xml:space="preserve">following </w:t>
      </w:r>
      <w:r>
        <w:rPr>
          <w:lang w:val="en-GB"/>
        </w:rPr>
        <w:t>aspects (table 13)</w:t>
      </w:r>
      <w:r w:rsidRPr="000C0C93">
        <w:rPr>
          <w:lang w:val="en-GB"/>
        </w:rPr>
        <w:t>:</w:t>
      </w:r>
    </w:p>
    <w:p w:rsidR="00940154" w:rsidRDefault="00940154" w:rsidP="00940154">
      <w:pPr>
        <w:pStyle w:val="ListParagraph"/>
        <w:numPr>
          <w:ilvl w:val="2"/>
          <w:numId w:val="7"/>
        </w:numPr>
        <w:rPr>
          <w:lang w:val="en-GB"/>
        </w:rPr>
      </w:pPr>
      <w:r w:rsidRPr="00C832B5">
        <w:rPr>
          <w:lang w:val="en-GB"/>
        </w:rPr>
        <w:t>Identification of existing clusters/updating the list in the 2012 Blue Growth study;</w:t>
      </w:r>
    </w:p>
    <w:p w:rsidR="00940154" w:rsidRDefault="00940154" w:rsidP="00940154">
      <w:pPr>
        <w:pStyle w:val="ListParagraph"/>
        <w:numPr>
          <w:ilvl w:val="2"/>
          <w:numId w:val="7"/>
        </w:numPr>
        <w:rPr>
          <w:lang w:val="en-GB"/>
        </w:rPr>
      </w:pPr>
      <w:r w:rsidRPr="00C832B5">
        <w:rPr>
          <w:lang w:val="en-GB"/>
        </w:rPr>
        <w:t xml:space="preserve">Identifying </w:t>
      </w:r>
      <w:r>
        <w:rPr>
          <w:lang w:val="en-GB"/>
        </w:rPr>
        <w:t>of maritime economic activities in the cluster and indicate the mixture and composition of the cluster activities in terms of their development stage</w:t>
      </w:r>
      <w:r w:rsidRPr="00C832B5">
        <w:rPr>
          <w:lang w:val="en-GB"/>
        </w:rPr>
        <w:t xml:space="preserve"> (mature, growing, early development);</w:t>
      </w:r>
    </w:p>
    <w:p w:rsidR="00940154" w:rsidRPr="00C832B5" w:rsidRDefault="00940154" w:rsidP="00940154">
      <w:pPr>
        <w:pStyle w:val="ListParagraph"/>
        <w:numPr>
          <w:ilvl w:val="2"/>
          <w:numId w:val="7"/>
        </w:numPr>
        <w:rPr>
          <w:lang w:val="en-GB"/>
        </w:rPr>
      </w:pPr>
      <w:r>
        <w:rPr>
          <w:lang w:val="en-GB"/>
        </w:rPr>
        <w:t>Assessment of</w:t>
      </w:r>
      <w:r w:rsidRPr="00C832B5">
        <w:rPr>
          <w:lang w:val="en-GB"/>
        </w:rPr>
        <w:t xml:space="preserve"> strengths and weaknesses (feeding in to the overall SWOT analysis on the sea-basin level which will be part of the final report).</w:t>
      </w:r>
    </w:p>
    <w:p w:rsidR="00940154" w:rsidRDefault="00940154" w:rsidP="00940154">
      <w:pPr>
        <w:shd w:val="clear" w:color="auto" w:fill="FFFFFF" w:themeFill="background1"/>
        <w:jc w:val="left"/>
        <w:rPr>
          <w:lang w:val="en-GB"/>
        </w:rPr>
      </w:pPr>
      <w:r w:rsidRPr="000C0A0F">
        <w:rPr>
          <w:lang w:val="en-GB"/>
        </w:rPr>
        <w:t xml:space="preserve">In addition to that, </w:t>
      </w:r>
      <w:r>
        <w:rPr>
          <w:lang w:val="en-GB"/>
        </w:rPr>
        <w:t>the identified clusters should be analysed according to the following indicators (table 14):</w:t>
      </w:r>
    </w:p>
    <w:p w:rsidR="00940154" w:rsidRPr="00C832B5" w:rsidRDefault="00940154" w:rsidP="00940154">
      <w:pPr>
        <w:pStyle w:val="ListParagraph"/>
        <w:numPr>
          <w:ilvl w:val="2"/>
          <w:numId w:val="6"/>
        </w:numPr>
        <w:rPr>
          <w:lang w:val="en-GB"/>
        </w:rPr>
      </w:pPr>
      <w:r w:rsidRPr="00C832B5">
        <w:rPr>
          <w:lang w:val="en-GB"/>
        </w:rPr>
        <w:lastRenderedPageBreak/>
        <w:t>Number of students in higher education;</w:t>
      </w:r>
    </w:p>
    <w:p w:rsidR="00940154" w:rsidRPr="00C832B5" w:rsidRDefault="00940154" w:rsidP="00940154">
      <w:pPr>
        <w:pStyle w:val="ListParagraph"/>
        <w:numPr>
          <w:ilvl w:val="2"/>
          <w:numId w:val="6"/>
        </w:numPr>
        <w:rPr>
          <w:lang w:val="en-GB"/>
        </w:rPr>
      </w:pPr>
      <w:r w:rsidRPr="00C832B5">
        <w:rPr>
          <w:lang w:val="en-GB"/>
        </w:rPr>
        <w:t>Number of students in higher education following courses specially designed for employment in the blue economy</w:t>
      </w:r>
    </w:p>
    <w:p w:rsidR="00940154" w:rsidRPr="00C832B5" w:rsidRDefault="00940154" w:rsidP="00940154">
      <w:pPr>
        <w:pStyle w:val="ListParagraph"/>
        <w:numPr>
          <w:ilvl w:val="2"/>
          <w:numId w:val="6"/>
        </w:numPr>
        <w:rPr>
          <w:lang w:val="en-GB"/>
        </w:rPr>
      </w:pPr>
      <w:r w:rsidRPr="00C832B5">
        <w:rPr>
          <w:lang w:val="en-GB"/>
        </w:rPr>
        <w:t>Unemployment rate in the cluster</w:t>
      </w:r>
    </w:p>
    <w:p w:rsidR="00940154" w:rsidRDefault="00940154" w:rsidP="00940154">
      <w:pPr>
        <w:pStyle w:val="ListParagraph"/>
        <w:numPr>
          <w:ilvl w:val="2"/>
          <w:numId w:val="6"/>
        </w:numPr>
        <w:rPr>
          <w:lang w:val="en-GB"/>
        </w:rPr>
      </w:pPr>
      <w:r>
        <w:rPr>
          <w:lang w:val="en-GB"/>
        </w:rPr>
        <w:t>O</w:t>
      </w:r>
      <w:r w:rsidRPr="00C832B5">
        <w:rPr>
          <w:lang w:val="en-GB"/>
        </w:rPr>
        <w:t>n-going research</w:t>
      </w:r>
      <w:r>
        <w:rPr>
          <w:lang w:val="en-GB"/>
        </w:rPr>
        <w:t xml:space="preserve"> in a given cluster, i.e. number of on-going research programmes and projects in the cluster, regionalised patent &amp; publications data (where available at cluster level), R&amp;D test centres located in the cluster etc.</w:t>
      </w:r>
    </w:p>
    <w:p w:rsidR="00940154" w:rsidRDefault="00940154" w:rsidP="00940154">
      <w:pPr>
        <w:pStyle w:val="ListParagraph"/>
        <w:rPr>
          <w:lang w:val="en-GB"/>
        </w:rPr>
      </w:pPr>
    </w:p>
    <w:p w:rsidR="00940154" w:rsidRDefault="00940154" w:rsidP="00940154">
      <w:pPr>
        <w:spacing w:before="0" w:after="120"/>
        <w:rPr>
          <w:lang w:val="en-GB"/>
        </w:rPr>
        <w:sectPr w:rsidR="00940154" w:rsidSect="008823F6">
          <w:pgSz w:w="11906" w:h="16838"/>
          <w:pgMar w:top="1387" w:right="1134" w:bottom="1134" w:left="1134" w:header="284" w:footer="93" w:gutter="0"/>
          <w:cols w:space="708"/>
          <w:docGrid w:linePitch="360"/>
        </w:sectPr>
      </w:pPr>
    </w:p>
    <w:p w:rsidR="00940154" w:rsidRPr="00CD2C69" w:rsidRDefault="00940154" w:rsidP="00940154">
      <w:pPr>
        <w:rPr>
          <w:lang w:val="en-GB"/>
        </w:rPr>
      </w:pPr>
    </w:p>
    <w:p w:rsidR="00940154" w:rsidRDefault="00940154" w:rsidP="00940154">
      <w:pPr>
        <w:pStyle w:val="Caption"/>
      </w:pPr>
      <w:r w:rsidRPr="000C0C93">
        <w:t xml:space="preserve">Table </w:t>
      </w:r>
      <w:r>
        <w:t>13</w:t>
      </w:r>
      <w:r w:rsidRPr="000C0C93">
        <w:t xml:space="preserve"> - List and</w:t>
      </w:r>
      <w:r>
        <w:t xml:space="preserve"> strengths and weaknesses of </w:t>
      </w:r>
      <w:r w:rsidRPr="000C0C93">
        <w:t>clusters</w:t>
      </w:r>
    </w:p>
    <w:tbl>
      <w:tblPr>
        <w:tblStyle w:val="TableGrid"/>
        <w:tblW w:w="14567" w:type="dxa"/>
        <w:tblLook w:val="04A0" w:firstRow="1" w:lastRow="0" w:firstColumn="1" w:lastColumn="0" w:noHBand="0" w:noVBand="1"/>
      </w:tblPr>
      <w:tblGrid>
        <w:gridCol w:w="1101"/>
        <w:gridCol w:w="1417"/>
        <w:gridCol w:w="1276"/>
        <w:gridCol w:w="1276"/>
        <w:gridCol w:w="4819"/>
        <w:gridCol w:w="4678"/>
      </w:tblGrid>
      <w:tr w:rsidR="00940154" w:rsidRPr="002316BD" w:rsidTr="00AB56EE">
        <w:trPr>
          <w:tblHeader/>
        </w:trPr>
        <w:tc>
          <w:tcPr>
            <w:tcW w:w="1101" w:type="dxa"/>
            <w:shd w:val="clear" w:color="auto" w:fill="DBE5F1" w:themeFill="accent1" w:themeFillTint="33"/>
            <w:vAlign w:val="center"/>
          </w:tcPr>
          <w:p w:rsidR="00940154" w:rsidRPr="002316BD" w:rsidRDefault="00940154" w:rsidP="008823F6">
            <w:pPr>
              <w:spacing w:before="0"/>
              <w:jc w:val="center"/>
              <w:rPr>
                <w:b/>
                <w:sz w:val="18"/>
                <w:szCs w:val="18"/>
                <w:lang w:val="en-GB"/>
              </w:rPr>
            </w:pPr>
          </w:p>
        </w:tc>
        <w:tc>
          <w:tcPr>
            <w:tcW w:w="1417" w:type="dxa"/>
            <w:shd w:val="clear" w:color="auto" w:fill="DBE5F1" w:themeFill="accent1" w:themeFillTint="33"/>
            <w:vAlign w:val="center"/>
          </w:tcPr>
          <w:p w:rsidR="00940154" w:rsidRPr="002316BD" w:rsidRDefault="00940154" w:rsidP="008823F6">
            <w:pPr>
              <w:spacing w:before="0"/>
              <w:jc w:val="center"/>
              <w:rPr>
                <w:b/>
                <w:sz w:val="18"/>
                <w:szCs w:val="18"/>
                <w:lang w:val="en-GB"/>
              </w:rPr>
            </w:pPr>
            <w:r w:rsidRPr="002316BD">
              <w:rPr>
                <w:b/>
                <w:sz w:val="18"/>
                <w:szCs w:val="18"/>
                <w:lang w:val="en-GB"/>
              </w:rPr>
              <w:t>EU Member State</w:t>
            </w:r>
          </w:p>
        </w:tc>
        <w:tc>
          <w:tcPr>
            <w:tcW w:w="1276" w:type="dxa"/>
            <w:shd w:val="clear" w:color="auto" w:fill="DBE5F1" w:themeFill="accent1" w:themeFillTint="33"/>
            <w:vAlign w:val="center"/>
          </w:tcPr>
          <w:p w:rsidR="00940154" w:rsidRPr="002316BD" w:rsidRDefault="00940154" w:rsidP="008823F6">
            <w:pPr>
              <w:spacing w:before="0"/>
              <w:jc w:val="center"/>
              <w:rPr>
                <w:b/>
                <w:sz w:val="18"/>
                <w:szCs w:val="18"/>
                <w:lang w:val="en-GB"/>
              </w:rPr>
            </w:pPr>
            <w:r w:rsidRPr="002316BD">
              <w:rPr>
                <w:b/>
                <w:sz w:val="18"/>
                <w:szCs w:val="18"/>
                <w:lang w:val="en-GB"/>
              </w:rPr>
              <w:t>Maritime economic activities concerned</w:t>
            </w:r>
          </w:p>
        </w:tc>
        <w:tc>
          <w:tcPr>
            <w:tcW w:w="1276" w:type="dxa"/>
            <w:shd w:val="clear" w:color="auto" w:fill="DBE5F1" w:themeFill="accent1" w:themeFillTint="33"/>
            <w:vAlign w:val="center"/>
          </w:tcPr>
          <w:p w:rsidR="00940154" w:rsidRPr="002316BD" w:rsidRDefault="00940154" w:rsidP="008823F6">
            <w:pPr>
              <w:spacing w:before="0"/>
              <w:jc w:val="center"/>
              <w:rPr>
                <w:b/>
                <w:sz w:val="18"/>
                <w:szCs w:val="18"/>
                <w:lang w:val="en-GB"/>
              </w:rPr>
            </w:pPr>
            <w:r w:rsidRPr="002316BD">
              <w:rPr>
                <w:b/>
                <w:sz w:val="18"/>
                <w:szCs w:val="18"/>
                <w:lang w:val="en-GB"/>
              </w:rPr>
              <w:t>Status</w:t>
            </w:r>
          </w:p>
          <w:p w:rsidR="00940154" w:rsidRPr="002316BD" w:rsidRDefault="00940154" w:rsidP="008823F6">
            <w:pPr>
              <w:spacing w:before="0"/>
              <w:jc w:val="center"/>
              <w:rPr>
                <w:b/>
                <w:sz w:val="18"/>
                <w:szCs w:val="18"/>
                <w:lang w:val="en-GB"/>
              </w:rPr>
            </w:pPr>
            <w:r w:rsidRPr="002316BD">
              <w:rPr>
                <w:b/>
                <w:sz w:val="18"/>
                <w:szCs w:val="18"/>
                <w:lang w:val="en-GB"/>
              </w:rPr>
              <w:t>(mature, growing, early development)</w:t>
            </w:r>
          </w:p>
        </w:tc>
        <w:tc>
          <w:tcPr>
            <w:tcW w:w="4819" w:type="dxa"/>
            <w:shd w:val="clear" w:color="auto" w:fill="DBE5F1" w:themeFill="accent1" w:themeFillTint="33"/>
            <w:vAlign w:val="center"/>
          </w:tcPr>
          <w:p w:rsidR="00940154" w:rsidRPr="002316BD" w:rsidRDefault="00940154" w:rsidP="008823F6">
            <w:pPr>
              <w:spacing w:before="0"/>
              <w:jc w:val="center"/>
              <w:rPr>
                <w:b/>
                <w:sz w:val="18"/>
                <w:szCs w:val="18"/>
                <w:lang w:val="en-GB"/>
              </w:rPr>
            </w:pPr>
            <w:r w:rsidRPr="002316BD">
              <w:rPr>
                <w:b/>
                <w:sz w:val="18"/>
                <w:szCs w:val="18"/>
                <w:lang w:val="en-GB"/>
              </w:rPr>
              <w:t>Strengths</w:t>
            </w:r>
          </w:p>
        </w:tc>
        <w:tc>
          <w:tcPr>
            <w:tcW w:w="4678" w:type="dxa"/>
            <w:shd w:val="clear" w:color="auto" w:fill="DBE5F1" w:themeFill="accent1" w:themeFillTint="33"/>
            <w:vAlign w:val="center"/>
          </w:tcPr>
          <w:p w:rsidR="00940154" w:rsidRPr="002316BD" w:rsidRDefault="00940154" w:rsidP="008823F6">
            <w:pPr>
              <w:spacing w:before="0"/>
              <w:jc w:val="center"/>
              <w:rPr>
                <w:b/>
                <w:sz w:val="18"/>
                <w:szCs w:val="18"/>
                <w:lang w:val="en-GB"/>
              </w:rPr>
            </w:pPr>
            <w:r w:rsidRPr="002316BD">
              <w:rPr>
                <w:b/>
                <w:sz w:val="18"/>
                <w:szCs w:val="18"/>
                <w:lang w:val="en-GB"/>
              </w:rPr>
              <w:t>Weaknesses</w:t>
            </w: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t xml:space="preserve">Galicia </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 xml:space="preserve">ES </w:t>
            </w:r>
          </w:p>
        </w:tc>
        <w:tc>
          <w:tcPr>
            <w:tcW w:w="1276" w:type="dxa"/>
            <w:vAlign w:val="center"/>
          </w:tcPr>
          <w:p w:rsidR="00940154" w:rsidRPr="002316BD" w:rsidRDefault="00940154" w:rsidP="008823F6">
            <w:pPr>
              <w:spacing w:before="0"/>
              <w:rPr>
                <w:sz w:val="18"/>
                <w:szCs w:val="18"/>
                <w:lang w:val="en-GB"/>
              </w:rPr>
            </w:pPr>
            <w:r w:rsidRPr="002316BD">
              <w:rPr>
                <w:rFonts w:cs="Arial"/>
                <w:sz w:val="18"/>
                <w:szCs w:val="18"/>
                <w:lang w:val="en-GB"/>
              </w:rPr>
              <w:t>Coastal tourism</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Incipient phase (Early development)</w:t>
            </w:r>
          </w:p>
        </w:tc>
        <w:tc>
          <w:tcPr>
            <w:tcW w:w="4819" w:type="dxa"/>
            <w:vAlign w:val="center"/>
          </w:tcPr>
          <w:p w:rsidR="00940154" w:rsidRPr="002316BD" w:rsidRDefault="00940154" w:rsidP="008823F6">
            <w:pPr>
              <w:tabs>
                <w:tab w:val="left" w:pos="176"/>
              </w:tabs>
              <w:spacing w:before="0"/>
              <w:rPr>
                <w:sz w:val="18"/>
                <w:szCs w:val="18"/>
                <w:u w:val="single"/>
                <w:lang w:val="en-GB"/>
              </w:rPr>
            </w:pPr>
            <w:r w:rsidRPr="002316BD">
              <w:rPr>
                <w:sz w:val="18"/>
                <w:szCs w:val="18"/>
                <w:u w:val="single"/>
                <w:lang w:val="en-GB"/>
              </w:rPr>
              <w:t>Spain</w:t>
            </w:r>
          </w:p>
          <w:p w:rsidR="00940154" w:rsidRPr="002316BD" w:rsidRDefault="00940154" w:rsidP="00940154">
            <w:pPr>
              <w:pStyle w:val="ListParagraph"/>
              <w:numPr>
                <w:ilvl w:val="0"/>
                <w:numId w:val="35"/>
              </w:numPr>
              <w:tabs>
                <w:tab w:val="left" w:pos="176"/>
              </w:tabs>
              <w:spacing w:before="0"/>
              <w:ind w:left="34" w:hanging="34"/>
              <w:rPr>
                <w:sz w:val="18"/>
                <w:szCs w:val="18"/>
                <w:u w:val="single"/>
                <w:lang w:val="en-GB"/>
              </w:rPr>
            </w:pPr>
            <w:r w:rsidRPr="002316BD">
              <w:rPr>
                <w:sz w:val="18"/>
                <w:szCs w:val="18"/>
                <w:lang w:val="en-GB"/>
              </w:rPr>
              <w:t xml:space="preserve">Spanish is an important touristic destination, mainly due to its great offer of sun &amp; beach touristic facilities.  </w:t>
            </w:r>
            <w:r w:rsidRPr="002316BD">
              <w:rPr>
                <w:sz w:val="18"/>
                <w:szCs w:val="18"/>
                <w:lang w:val="en-GB"/>
              </w:rPr>
              <w:br/>
            </w:r>
            <w:r w:rsidRPr="002316BD">
              <w:rPr>
                <w:sz w:val="18"/>
                <w:szCs w:val="18"/>
                <w:u w:val="single"/>
                <w:lang w:val="en-GB"/>
              </w:rPr>
              <w:t>Galicia</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Tourism oriented towards a nature &amp; marine holistic approach (gastronomy, thalassotherapy</w:t>
            </w:r>
            <w:r w:rsidRPr="002316BD">
              <w:rPr>
                <w:rStyle w:val="FootnoteReference"/>
                <w:sz w:val="18"/>
                <w:szCs w:val="18"/>
                <w:lang w:val="en-GB"/>
              </w:rPr>
              <w:footnoteReference w:id="106"/>
            </w:r>
            <w:r w:rsidRPr="002316BD">
              <w:rPr>
                <w:sz w:val="18"/>
                <w:szCs w:val="18"/>
                <w:lang w:val="en-GB"/>
              </w:rPr>
              <w:t>, culture, nature, sports and marine traditional activities). At this regard the region has developed several Thematic Plans</w:t>
            </w:r>
            <w:r w:rsidRPr="002316BD">
              <w:rPr>
                <w:rStyle w:val="FootnoteReference"/>
                <w:sz w:val="18"/>
                <w:szCs w:val="18"/>
                <w:lang w:val="en-GB"/>
              </w:rPr>
              <w:footnoteReference w:id="107"/>
            </w:r>
            <w:r w:rsidRPr="002316BD">
              <w:rPr>
                <w:sz w:val="18"/>
                <w:szCs w:val="18"/>
                <w:lang w:val="en-GB"/>
              </w:rPr>
              <w:t xml:space="preserve">. </w:t>
            </w:r>
          </w:p>
        </w:tc>
        <w:tc>
          <w:tcPr>
            <w:tcW w:w="4678" w:type="dxa"/>
            <w:vAlign w:val="center"/>
          </w:tcPr>
          <w:p w:rsidR="00940154" w:rsidRPr="002316BD" w:rsidRDefault="00940154" w:rsidP="008823F6">
            <w:pPr>
              <w:tabs>
                <w:tab w:val="left" w:pos="176"/>
              </w:tabs>
              <w:spacing w:before="0"/>
              <w:rPr>
                <w:sz w:val="18"/>
                <w:szCs w:val="18"/>
                <w:u w:val="single"/>
                <w:lang w:val="en-GB"/>
              </w:rPr>
            </w:pPr>
            <w:r w:rsidRPr="002316BD">
              <w:rPr>
                <w:sz w:val="18"/>
                <w:szCs w:val="18"/>
                <w:u w:val="single"/>
                <w:lang w:val="en-GB"/>
              </w:rPr>
              <w:t>Spain</w:t>
            </w:r>
          </w:p>
          <w:p w:rsidR="00940154" w:rsidRPr="002316BD" w:rsidRDefault="00940154" w:rsidP="00940154">
            <w:pPr>
              <w:pStyle w:val="ListParagraph"/>
              <w:numPr>
                <w:ilvl w:val="0"/>
                <w:numId w:val="35"/>
              </w:numPr>
              <w:tabs>
                <w:tab w:val="left" w:pos="176"/>
              </w:tabs>
              <w:spacing w:before="0"/>
              <w:ind w:left="0" w:firstLine="0"/>
              <w:rPr>
                <w:sz w:val="18"/>
                <w:szCs w:val="18"/>
                <w:lang w:val="en-GB"/>
              </w:rPr>
            </w:pPr>
            <w:r w:rsidRPr="002316BD">
              <w:rPr>
                <w:sz w:val="18"/>
                <w:szCs w:val="18"/>
                <w:lang w:val="en-GB"/>
              </w:rPr>
              <w:t xml:space="preserve">Coastal tourism mainly concentrated in the Mediterranean region, and meeting high foreign demand. </w:t>
            </w:r>
          </w:p>
          <w:p w:rsidR="00940154" w:rsidRPr="002316BD" w:rsidRDefault="00940154" w:rsidP="008823F6">
            <w:pPr>
              <w:tabs>
                <w:tab w:val="left" w:pos="176"/>
              </w:tabs>
              <w:spacing w:before="0"/>
              <w:rPr>
                <w:sz w:val="18"/>
                <w:szCs w:val="18"/>
                <w:u w:val="single"/>
                <w:lang w:val="en-GB"/>
              </w:rPr>
            </w:pPr>
            <w:r w:rsidRPr="002316BD">
              <w:rPr>
                <w:sz w:val="18"/>
                <w:szCs w:val="18"/>
                <w:u w:val="single"/>
                <w:lang w:val="en-GB"/>
              </w:rPr>
              <w:t>Galicia</w:t>
            </w:r>
          </w:p>
          <w:p w:rsidR="00940154" w:rsidRPr="002316BD" w:rsidRDefault="00940154" w:rsidP="00940154">
            <w:pPr>
              <w:pStyle w:val="ListParagraph"/>
              <w:numPr>
                <w:ilvl w:val="0"/>
                <w:numId w:val="39"/>
              </w:numPr>
              <w:tabs>
                <w:tab w:val="left" w:pos="176"/>
              </w:tabs>
              <w:spacing w:before="0"/>
              <w:ind w:left="0" w:firstLine="0"/>
              <w:rPr>
                <w:sz w:val="18"/>
                <w:szCs w:val="18"/>
                <w:lang w:val="en-GB"/>
              </w:rPr>
            </w:pPr>
            <w:r w:rsidRPr="002316BD">
              <w:rPr>
                <w:sz w:val="18"/>
                <w:szCs w:val="18"/>
                <w:lang w:val="en-GB"/>
              </w:rPr>
              <w:t>Weather conditions of northern regions that do not fulfil the sun&amp;beach requirements.</w:t>
            </w:r>
          </w:p>
          <w:p w:rsidR="00940154" w:rsidRPr="002316BD" w:rsidRDefault="00940154" w:rsidP="008823F6">
            <w:pPr>
              <w:pStyle w:val="ListParagraph"/>
              <w:tabs>
                <w:tab w:val="left" w:pos="176"/>
              </w:tabs>
              <w:spacing w:before="0"/>
              <w:ind w:left="34"/>
              <w:rPr>
                <w:sz w:val="18"/>
                <w:szCs w:val="18"/>
                <w:lang w:val="en-GB"/>
              </w:rPr>
            </w:pP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t>Galicia</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sz w:val="18"/>
                <w:szCs w:val="18"/>
                <w:lang w:val="en-GB"/>
              </w:rPr>
            </w:pPr>
            <w:r w:rsidRPr="002316BD">
              <w:rPr>
                <w:sz w:val="18"/>
                <w:szCs w:val="18"/>
                <w:lang w:val="en-GB"/>
              </w:rPr>
              <w:t>Maritime Transport</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 xml:space="preserve">Growing </w:t>
            </w:r>
          </w:p>
        </w:tc>
        <w:tc>
          <w:tcPr>
            <w:tcW w:w="4819" w:type="dxa"/>
            <w:vAlign w:val="center"/>
          </w:tcPr>
          <w:p w:rsidR="00940154" w:rsidRPr="002316BD" w:rsidRDefault="00940154" w:rsidP="008823F6">
            <w:pPr>
              <w:spacing w:before="0"/>
              <w:rPr>
                <w:sz w:val="18"/>
                <w:szCs w:val="18"/>
                <w:lang w:val="en-GB"/>
              </w:rPr>
            </w:pPr>
            <w:r w:rsidRPr="002316BD">
              <w:rPr>
                <w:sz w:val="18"/>
                <w:szCs w:val="18"/>
                <w:u w:val="single"/>
                <w:lang w:val="en-GB"/>
              </w:rPr>
              <w:t>Spain</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Strategic emplacement at the verge of the African and European continent, Mediterranean sea and Atlantic ocean.</w:t>
            </w:r>
          </w:p>
          <w:p w:rsidR="00940154" w:rsidRPr="002316BD" w:rsidRDefault="00940154" w:rsidP="008823F6">
            <w:pPr>
              <w:spacing w:before="0"/>
              <w:rPr>
                <w:sz w:val="18"/>
                <w:szCs w:val="18"/>
                <w:u w:val="single"/>
                <w:lang w:val="en-GB"/>
              </w:rPr>
            </w:pPr>
            <w:r w:rsidRPr="002316BD">
              <w:rPr>
                <w:sz w:val="18"/>
                <w:szCs w:val="18"/>
                <w:u w:val="single"/>
                <w:lang w:val="en-GB"/>
              </w:rPr>
              <w:t>Galicia</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Important investments in ports infrastructure: Galician ports will received a total of 141M€ in 2012/2013 and 106M€ in 2014</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Port development works take into account a holistic territorial planning approach (biodiversity, urban planning..)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The region is an important area for the Atlantic Area MOS. E.g. VIGO port, represents a strategic point in the ports infrastructure and is the first port of Spain in terms of fishing products </w:t>
            </w:r>
          </w:p>
        </w:tc>
        <w:tc>
          <w:tcPr>
            <w:tcW w:w="4678" w:type="dxa"/>
            <w:vAlign w:val="center"/>
          </w:tcPr>
          <w:p w:rsidR="00940154" w:rsidRPr="002316BD" w:rsidRDefault="00940154" w:rsidP="00940154">
            <w:pPr>
              <w:pStyle w:val="ListParagraph"/>
              <w:numPr>
                <w:ilvl w:val="0"/>
                <w:numId w:val="36"/>
              </w:numPr>
              <w:tabs>
                <w:tab w:val="left" w:pos="0"/>
              </w:tabs>
              <w:spacing w:before="0"/>
              <w:ind w:left="34" w:firstLine="0"/>
              <w:rPr>
                <w:sz w:val="18"/>
                <w:szCs w:val="18"/>
                <w:lang w:val="en-GB"/>
              </w:rPr>
            </w:pPr>
            <w:r w:rsidRPr="002316BD">
              <w:rPr>
                <w:sz w:val="18"/>
                <w:szCs w:val="18"/>
                <w:lang w:val="en-GB"/>
              </w:rPr>
              <w:t xml:space="preserve"> Galician ports are not representative for the country both in terms of volume of cargo and income generation: Main ports in Galicia are Ferrol (Ranked 12th), A Coruña, Vigo, Pontevedra y Vilagarcía</w:t>
            </w:r>
            <w:r w:rsidRPr="002316BD">
              <w:rPr>
                <w:rStyle w:val="FootnoteReference"/>
                <w:sz w:val="18"/>
                <w:szCs w:val="18"/>
                <w:lang w:val="en-GB"/>
              </w:rPr>
              <w:footnoteReference w:id="108"/>
            </w:r>
            <w:r w:rsidRPr="002316BD">
              <w:rPr>
                <w:sz w:val="18"/>
                <w:szCs w:val="18"/>
                <w:lang w:val="en-GB"/>
              </w:rPr>
              <w:t xml:space="preserve">.  </w:t>
            </w:r>
          </w:p>
          <w:p w:rsidR="00940154" w:rsidRPr="002316BD" w:rsidRDefault="00940154" w:rsidP="008823F6">
            <w:pPr>
              <w:pStyle w:val="ListParagraph"/>
              <w:tabs>
                <w:tab w:val="left" w:pos="176"/>
              </w:tabs>
              <w:spacing w:before="0"/>
              <w:ind w:left="34"/>
              <w:rPr>
                <w:sz w:val="18"/>
                <w:szCs w:val="18"/>
                <w:lang w:val="en-GB"/>
              </w:rPr>
            </w:pPr>
          </w:p>
          <w:p w:rsidR="00940154" w:rsidRPr="002316BD" w:rsidRDefault="00940154" w:rsidP="008823F6">
            <w:pPr>
              <w:pStyle w:val="ListParagraph"/>
              <w:tabs>
                <w:tab w:val="left" w:pos="176"/>
              </w:tabs>
              <w:spacing w:before="0"/>
              <w:ind w:left="34"/>
              <w:rPr>
                <w:sz w:val="18"/>
                <w:szCs w:val="18"/>
                <w:lang w:val="en-GB"/>
              </w:rPr>
            </w:pP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t>Galicia</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sz w:val="18"/>
                <w:szCs w:val="18"/>
                <w:lang w:val="en-GB"/>
              </w:rPr>
            </w:pPr>
            <w:r w:rsidRPr="002316BD">
              <w:rPr>
                <w:rFonts w:cs="Arial"/>
                <w:sz w:val="18"/>
                <w:szCs w:val="18"/>
                <w:lang w:val="en-GB"/>
              </w:rPr>
              <w:t>Fisheries</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Mature. Development towards a more technological industry in the field of fish processing</w:t>
            </w:r>
          </w:p>
        </w:tc>
        <w:tc>
          <w:tcPr>
            <w:tcW w:w="4819" w:type="dxa"/>
            <w:vAlign w:val="center"/>
          </w:tcPr>
          <w:p w:rsidR="00940154" w:rsidRPr="002316BD" w:rsidRDefault="00940154" w:rsidP="008823F6">
            <w:pPr>
              <w:pStyle w:val="ListParagraph"/>
              <w:tabs>
                <w:tab w:val="left" w:pos="176"/>
              </w:tabs>
              <w:spacing w:before="0"/>
              <w:ind w:left="34"/>
              <w:rPr>
                <w:sz w:val="18"/>
                <w:szCs w:val="18"/>
                <w:u w:val="single"/>
                <w:lang w:val="en-GB"/>
              </w:rPr>
            </w:pPr>
            <w:r w:rsidRPr="002316BD">
              <w:rPr>
                <w:sz w:val="18"/>
                <w:szCs w:val="18"/>
                <w:u w:val="single"/>
                <w:lang w:val="en-GB"/>
              </w:rPr>
              <w:t>Galicia</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The region is one of the main fishing regions of the country, characterised by its traditional fishing activities, craftwork processes and products (shellfish).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Its fleet capacity represents 6% of the total fleet of the UE, and is the largest of Spain.</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Galicia represents 45.5 % of the total national employment in the field of extractive fishing.</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Galicia accounts for 87% of shellfish state affiliates </w:t>
            </w:r>
            <w:r w:rsidRPr="002316BD">
              <w:rPr>
                <w:sz w:val="18"/>
                <w:szCs w:val="18"/>
                <w:lang w:val="en-GB"/>
              </w:rPr>
              <w:lastRenderedPageBreak/>
              <w:t>according to the Ministry of Agriculture, Fishery and Food (2006).</w:t>
            </w:r>
          </w:p>
          <w:p w:rsidR="00940154" w:rsidRPr="002316BD" w:rsidRDefault="00940154" w:rsidP="00940154">
            <w:pPr>
              <w:pStyle w:val="ListParagraph"/>
              <w:numPr>
                <w:ilvl w:val="0"/>
                <w:numId w:val="35"/>
              </w:numPr>
              <w:tabs>
                <w:tab w:val="left" w:pos="176"/>
              </w:tabs>
              <w:spacing w:before="0"/>
              <w:ind w:left="34" w:hanging="34"/>
              <w:rPr>
                <w:sz w:val="18"/>
                <w:szCs w:val="18"/>
                <w:lang w:val="es-ES"/>
              </w:rPr>
            </w:pPr>
            <w:r w:rsidRPr="002316BD">
              <w:rPr>
                <w:sz w:val="18"/>
                <w:szCs w:val="18"/>
                <w:lang w:val="en-GB"/>
              </w:rPr>
              <w:t>Strong development in the field of processing products: e.g. tuna canning industry leader in Europe. Canning industry cluster in Spain</w:t>
            </w:r>
            <w:r w:rsidRPr="002316BD">
              <w:rPr>
                <w:sz w:val="18"/>
                <w:szCs w:val="18"/>
                <w:vertAlign w:val="superscript"/>
              </w:rPr>
              <w:footnoteReference w:id="109"/>
            </w:r>
            <w:r w:rsidRPr="002316BD">
              <w:rPr>
                <w:sz w:val="18"/>
                <w:szCs w:val="18"/>
                <w:lang w:val="en-GB"/>
              </w:rPr>
              <w:t>.</w:t>
            </w:r>
          </w:p>
        </w:tc>
        <w:tc>
          <w:tcPr>
            <w:tcW w:w="4678" w:type="dxa"/>
            <w:vAlign w:val="center"/>
          </w:tcPr>
          <w:p w:rsidR="00940154" w:rsidRPr="002316BD" w:rsidRDefault="00940154" w:rsidP="008823F6">
            <w:pPr>
              <w:pStyle w:val="ListParagraph"/>
              <w:tabs>
                <w:tab w:val="left" w:pos="176"/>
              </w:tabs>
              <w:spacing w:before="0"/>
              <w:ind w:left="34"/>
              <w:rPr>
                <w:sz w:val="18"/>
                <w:szCs w:val="18"/>
                <w:lang w:val="en-GB"/>
              </w:rPr>
            </w:pPr>
            <w:r w:rsidRPr="002316BD">
              <w:rPr>
                <w:sz w:val="18"/>
                <w:szCs w:val="18"/>
                <w:lang w:val="en-GB"/>
              </w:rPr>
              <w:lastRenderedPageBreak/>
              <w:t>Spain</w:t>
            </w:r>
          </w:p>
          <w:p w:rsidR="00940154" w:rsidRPr="002316BD" w:rsidRDefault="00940154" w:rsidP="00940154">
            <w:pPr>
              <w:pStyle w:val="ListParagraph"/>
              <w:numPr>
                <w:ilvl w:val="0"/>
                <w:numId w:val="35"/>
              </w:numPr>
              <w:tabs>
                <w:tab w:val="left" w:pos="176"/>
              </w:tabs>
              <w:spacing w:before="0"/>
              <w:ind w:left="34" w:hanging="34"/>
              <w:rPr>
                <w:sz w:val="18"/>
                <w:szCs w:val="18"/>
                <w:u w:val="single"/>
                <w:lang w:val="en-GB"/>
              </w:rPr>
            </w:pPr>
            <w:r w:rsidRPr="002316BD">
              <w:rPr>
                <w:sz w:val="18"/>
                <w:szCs w:val="18"/>
                <w:lang w:val="en-GB"/>
              </w:rPr>
              <w:t>National fish supply does not meet the national demand. Although alternatives are being found in the Aquamarine sector.</w:t>
            </w:r>
            <w:r w:rsidRPr="002316BD">
              <w:rPr>
                <w:sz w:val="18"/>
                <w:szCs w:val="18"/>
                <w:lang w:val="en-GB"/>
              </w:rPr>
              <w:br/>
            </w:r>
            <w:r w:rsidRPr="002316BD">
              <w:rPr>
                <w:sz w:val="18"/>
                <w:szCs w:val="18"/>
                <w:u w:val="single"/>
                <w:lang w:val="en-GB"/>
              </w:rPr>
              <w:t>Galicia</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Increasing ageing of the occupied population and lack of generational replacement in the sector.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Low innovation technologies applied to the field.</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Fish stock and ocean biodiversity conditions, damaged by </w:t>
            </w:r>
            <w:r w:rsidRPr="002316BD">
              <w:rPr>
                <w:sz w:val="18"/>
                <w:szCs w:val="18"/>
                <w:lang w:val="en-GB"/>
              </w:rPr>
              <w:lastRenderedPageBreak/>
              <w:t>overexploitation and petroleum disasters (ie. Prestige)</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PESCANOVA has traditionally been a leader in frozen fish processing, but the company is actually in arrangements with creditors </w:t>
            </w: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lastRenderedPageBreak/>
              <w:t>Galicia</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sz w:val="18"/>
                <w:szCs w:val="18"/>
                <w:lang w:val="en-GB"/>
              </w:rPr>
            </w:pPr>
            <w:r w:rsidRPr="002316BD">
              <w:rPr>
                <w:rFonts w:cs="Arial"/>
                <w:sz w:val="18"/>
                <w:szCs w:val="18"/>
                <w:lang w:val="en-GB"/>
              </w:rPr>
              <w:t>Offshore renewable energy (ocean and wind energy)</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Early development</w:t>
            </w:r>
          </w:p>
        </w:tc>
        <w:tc>
          <w:tcPr>
            <w:tcW w:w="4819" w:type="dxa"/>
            <w:vAlign w:val="center"/>
          </w:tcPr>
          <w:p w:rsidR="00940154" w:rsidRPr="002316BD" w:rsidRDefault="00940154" w:rsidP="008823F6">
            <w:pPr>
              <w:pStyle w:val="ListParagraph"/>
              <w:tabs>
                <w:tab w:val="left" w:pos="176"/>
              </w:tabs>
              <w:spacing w:before="0"/>
              <w:ind w:left="34"/>
              <w:rPr>
                <w:sz w:val="18"/>
                <w:szCs w:val="18"/>
                <w:lang w:val="en-GB"/>
              </w:rPr>
            </w:pPr>
            <w:r w:rsidRPr="002316BD">
              <w:rPr>
                <w:sz w:val="18"/>
                <w:szCs w:val="18"/>
                <w:lang w:val="en-GB"/>
              </w:rPr>
              <w:t>Spain</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Renewable energies, particularly wind energy, are a leading innovation sector in Spain, where the country holds high levels of I+D technology and experience. </w:t>
            </w:r>
            <w:r w:rsidRPr="002316BD">
              <w:rPr>
                <w:sz w:val="18"/>
                <w:szCs w:val="18"/>
                <w:lang w:val="en-GB"/>
              </w:rPr>
              <w:br/>
              <w:t>The country has a national strategy towards the development and support of Renewable energies, framed in the Renewable Energies Plan 2011-2020.</w:t>
            </w:r>
          </w:p>
          <w:p w:rsidR="00940154" w:rsidRPr="002316BD" w:rsidRDefault="00940154" w:rsidP="008823F6">
            <w:pPr>
              <w:pStyle w:val="ListParagraph"/>
              <w:tabs>
                <w:tab w:val="left" w:pos="176"/>
              </w:tabs>
              <w:spacing w:before="0"/>
              <w:ind w:left="34"/>
              <w:rPr>
                <w:sz w:val="18"/>
                <w:szCs w:val="18"/>
                <w:u w:val="single"/>
                <w:lang w:val="en-GB"/>
              </w:rPr>
            </w:pPr>
            <w:r w:rsidRPr="002316BD">
              <w:rPr>
                <w:sz w:val="18"/>
                <w:szCs w:val="18"/>
                <w:u w:val="single"/>
                <w:lang w:val="en-GB"/>
              </w:rPr>
              <w:t>Galicia</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Galicia is the Spanish region with the highest wind energy potential</w:t>
            </w:r>
            <w:r w:rsidRPr="002316BD">
              <w:rPr>
                <w:rStyle w:val="FootnoteReference"/>
                <w:sz w:val="18"/>
                <w:szCs w:val="18"/>
                <w:lang w:val="en-GB"/>
              </w:rPr>
              <w:footnoteReference w:id="110"/>
            </w:r>
            <w:r w:rsidRPr="002316BD">
              <w:rPr>
                <w:sz w:val="18"/>
                <w:szCs w:val="18"/>
                <w:lang w:val="en-GB"/>
              </w:rPr>
              <w:t xml:space="preserve">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Galicia holds a strategic emplacement for the development of wave energy platforms, where intensities of ocean currents can reach 100kw/m.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The region has developed a Wave energy Map, for the Galician region</w:t>
            </w:r>
            <w:r w:rsidRPr="002316BD">
              <w:rPr>
                <w:rStyle w:val="FootnoteReference"/>
                <w:sz w:val="18"/>
                <w:szCs w:val="18"/>
                <w:lang w:val="en-GB"/>
              </w:rPr>
              <w:footnoteReference w:id="111"/>
            </w:r>
            <w:r w:rsidRPr="002316BD">
              <w:rPr>
                <w:sz w:val="18"/>
                <w:szCs w:val="18"/>
                <w:lang w:val="en-GB"/>
              </w:rPr>
              <w:t>.</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The region hosts several projects in the field of wave offshore renewable energy and has several testing tanks, e.g. PSE-MAR project, and Galicia Mar Renovables project, Wave Cat and Sea Energy   </w:t>
            </w:r>
          </w:p>
          <w:p w:rsidR="00940154" w:rsidRPr="002316BD" w:rsidRDefault="00940154" w:rsidP="00940154">
            <w:pPr>
              <w:pStyle w:val="ListParagraph"/>
              <w:numPr>
                <w:ilvl w:val="0"/>
                <w:numId w:val="35"/>
              </w:numPr>
              <w:autoSpaceDE w:val="0"/>
              <w:autoSpaceDN w:val="0"/>
              <w:adjustRightInd w:val="0"/>
              <w:spacing w:before="0"/>
              <w:ind w:left="34" w:firstLine="0"/>
              <w:rPr>
                <w:sz w:val="18"/>
                <w:szCs w:val="18"/>
                <w:lang w:val="en-GB"/>
              </w:rPr>
            </w:pPr>
            <w:r w:rsidRPr="002316BD">
              <w:rPr>
                <w:sz w:val="18"/>
                <w:szCs w:val="18"/>
                <w:lang w:val="en-GB"/>
              </w:rPr>
              <w:t xml:space="preserve"> Several r+d institutes and associations in the field of energy and navy in the region, that are developing initiatives and merging their knowledge at the service of offshore wind energy, e.g. ENERXE, ENVITE and ENERMAS.</w:t>
            </w:r>
            <w:r w:rsidRPr="002316BD">
              <w:rPr>
                <w:rStyle w:val="FootnoteReference"/>
                <w:sz w:val="18"/>
                <w:szCs w:val="18"/>
                <w:lang w:val="en-GB"/>
              </w:rPr>
              <w:footnoteReference w:id="112"/>
            </w:r>
            <w:r w:rsidRPr="002316BD">
              <w:rPr>
                <w:sz w:val="18"/>
                <w:szCs w:val="18"/>
                <w:lang w:val="en-GB"/>
              </w:rPr>
              <w:t xml:space="preserve"> </w:t>
            </w:r>
          </w:p>
        </w:tc>
        <w:tc>
          <w:tcPr>
            <w:tcW w:w="4678" w:type="dxa"/>
            <w:vAlign w:val="center"/>
          </w:tcPr>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Depth of Atlantic Ocean coastal water renders difficult the creation of offshore wind parks.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Need for floating technology to achieve sufficient maturity in order to become competitive in a large scale.</w:t>
            </w:r>
          </w:p>
          <w:p w:rsidR="00940154" w:rsidRPr="002316BD" w:rsidRDefault="00940154" w:rsidP="008823F6">
            <w:pPr>
              <w:pStyle w:val="ListParagraph"/>
              <w:tabs>
                <w:tab w:val="left" w:pos="176"/>
              </w:tabs>
              <w:spacing w:before="0"/>
              <w:ind w:left="34"/>
              <w:rPr>
                <w:sz w:val="18"/>
                <w:szCs w:val="18"/>
                <w:lang w:val="en-GB"/>
              </w:rPr>
            </w:pP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t>Galicia</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rFonts w:cs="Arial"/>
                <w:sz w:val="18"/>
                <w:szCs w:val="18"/>
                <w:lang w:val="en-GB"/>
              </w:rPr>
            </w:pPr>
            <w:r w:rsidRPr="002316BD">
              <w:rPr>
                <w:rFonts w:cs="Arial"/>
                <w:sz w:val="18"/>
                <w:szCs w:val="18"/>
                <w:lang w:val="en-GB"/>
              </w:rPr>
              <w:t xml:space="preserve">Aquaculture </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Growing</w:t>
            </w:r>
          </w:p>
        </w:tc>
        <w:tc>
          <w:tcPr>
            <w:tcW w:w="4819" w:type="dxa"/>
            <w:vAlign w:val="center"/>
          </w:tcPr>
          <w:p w:rsidR="00940154" w:rsidRPr="002316BD" w:rsidRDefault="00940154" w:rsidP="008823F6">
            <w:pPr>
              <w:spacing w:before="0"/>
              <w:rPr>
                <w:sz w:val="18"/>
                <w:szCs w:val="18"/>
                <w:lang w:val="en-GB"/>
              </w:rPr>
            </w:pPr>
            <w:r w:rsidRPr="002316BD">
              <w:rPr>
                <w:sz w:val="18"/>
                <w:szCs w:val="18"/>
                <w:lang w:val="en-GB"/>
              </w:rPr>
              <w:t>Spain</w:t>
            </w:r>
          </w:p>
          <w:p w:rsidR="00940154" w:rsidRPr="002316BD" w:rsidRDefault="00940154" w:rsidP="00940154">
            <w:pPr>
              <w:pStyle w:val="ListParagraph"/>
              <w:numPr>
                <w:ilvl w:val="0"/>
                <w:numId w:val="35"/>
              </w:numPr>
              <w:tabs>
                <w:tab w:val="left" w:pos="176"/>
              </w:tabs>
              <w:spacing w:before="0"/>
              <w:ind w:left="34" w:hanging="34"/>
              <w:rPr>
                <w:sz w:val="18"/>
                <w:szCs w:val="18"/>
                <w:u w:val="single"/>
                <w:lang w:val="en-GB"/>
              </w:rPr>
            </w:pPr>
            <w:r w:rsidRPr="002316BD">
              <w:rPr>
                <w:sz w:val="18"/>
                <w:szCs w:val="18"/>
                <w:lang w:val="en-GB"/>
              </w:rPr>
              <w:t>National fish supply does not meet the national demand. Aquaculture represents a leading sector for the Spanish economy.</w:t>
            </w:r>
            <w:r w:rsidRPr="002316BD">
              <w:rPr>
                <w:sz w:val="18"/>
                <w:szCs w:val="18"/>
                <w:lang w:val="en-GB"/>
              </w:rPr>
              <w:br/>
            </w:r>
            <w:r w:rsidRPr="002316BD">
              <w:rPr>
                <w:sz w:val="18"/>
                <w:szCs w:val="18"/>
                <w:u w:val="single"/>
                <w:lang w:val="en-GB"/>
              </w:rPr>
              <w:t>Galicia</w:t>
            </w:r>
          </w:p>
          <w:p w:rsidR="00940154" w:rsidRPr="002316BD" w:rsidRDefault="00940154" w:rsidP="00940154">
            <w:pPr>
              <w:pStyle w:val="ListParagraph"/>
              <w:numPr>
                <w:ilvl w:val="0"/>
                <w:numId w:val="41"/>
              </w:numPr>
              <w:spacing w:before="0"/>
              <w:ind w:left="34" w:firstLine="0"/>
              <w:rPr>
                <w:sz w:val="18"/>
                <w:szCs w:val="18"/>
                <w:lang w:val="en-GB"/>
              </w:rPr>
            </w:pPr>
            <w:r w:rsidRPr="002316BD">
              <w:rPr>
                <w:sz w:val="18"/>
                <w:szCs w:val="18"/>
                <w:lang w:val="en-GB"/>
              </w:rPr>
              <w:lastRenderedPageBreak/>
              <w:t xml:space="preserve">Galicia represents 65% of the total national employment in the field of aquaculture. </w:t>
            </w:r>
            <w:r w:rsidRPr="002316BD">
              <w:rPr>
                <w:sz w:val="18"/>
                <w:szCs w:val="18"/>
                <w:lang w:val="en-GB"/>
              </w:rPr>
              <w:br/>
              <w:t xml:space="preserve"> Galician Mussels production on rafts, the main activity in the region, represents around 69% of the total national aquaculture production.</w:t>
            </w:r>
          </w:p>
          <w:p w:rsidR="00940154" w:rsidRPr="002316BD" w:rsidRDefault="00940154" w:rsidP="00940154">
            <w:pPr>
              <w:pStyle w:val="ListParagraph"/>
              <w:numPr>
                <w:ilvl w:val="0"/>
                <w:numId w:val="37"/>
              </w:numPr>
              <w:spacing w:before="0"/>
              <w:ind w:left="34" w:firstLine="0"/>
              <w:rPr>
                <w:sz w:val="18"/>
                <w:szCs w:val="18"/>
                <w:lang w:val="en-GB"/>
              </w:rPr>
            </w:pPr>
            <w:r w:rsidRPr="002316BD">
              <w:rPr>
                <w:sz w:val="18"/>
                <w:szCs w:val="18"/>
                <w:lang w:val="en-GB"/>
              </w:rPr>
              <w:t xml:space="preserve"> Opportunity to move towards more sustainable exploitation while responding to market conditions.</w:t>
            </w:r>
            <w:r w:rsidRPr="002316BD">
              <w:rPr>
                <w:sz w:val="18"/>
                <w:szCs w:val="18"/>
                <w:lang w:val="en-GB"/>
              </w:rPr>
              <w:br/>
              <w:t xml:space="preserve"> Specialised cluster that offers education and training in the field of aquaculture: Instituto gallego de formación en acuicultura.</w:t>
            </w:r>
          </w:p>
        </w:tc>
        <w:tc>
          <w:tcPr>
            <w:tcW w:w="4678" w:type="dxa"/>
            <w:vAlign w:val="center"/>
          </w:tcPr>
          <w:p w:rsidR="00940154" w:rsidRPr="002316BD" w:rsidRDefault="00940154" w:rsidP="00940154">
            <w:pPr>
              <w:pStyle w:val="ListParagraph"/>
              <w:numPr>
                <w:ilvl w:val="0"/>
                <w:numId w:val="35"/>
              </w:numPr>
              <w:tabs>
                <w:tab w:val="left" w:pos="0"/>
              </w:tabs>
              <w:spacing w:before="0"/>
              <w:ind w:left="34" w:hanging="34"/>
              <w:rPr>
                <w:sz w:val="18"/>
                <w:szCs w:val="18"/>
                <w:lang w:val="en-GB"/>
              </w:rPr>
            </w:pPr>
            <w:r w:rsidRPr="00AB56EE">
              <w:rPr>
                <w:sz w:val="18"/>
                <w:szCs w:val="18"/>
                <w:lang w:val="en-GB"/>
              </w:rPr>
              <w:lastRenderedPageBreak/>
              <w:t xml:space="preserve">Mussels farming is an aquaculture activity highly dependent on climate and other environmental conditions. </w:t>
            </w: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lastRenderedPageBreak/>
              <w:t>Galicia</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rFonts w:cs="Arial"/>
                <w:sz w:val="18"/>
                <w:szCs w:val="18"/>
                <w:lang w:val="en-GB"/>
              </w:rPr>
            </w:pPr>
            <w:r w:rsidRPr="002316BD">
              <w:rPr>
                <w:rFonts w:cs="Arial"/>
                <w:sz w:val="18"/>
                <w:szCs w:val="18"/>
                <w:lang w:val="en-GB"/>
              </w:rPr>
              <w:t>Shipbuilding</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Mature, need to develop I+D activities</w:t>
            </w:r>
          </w:p>
        </w:tc>
        <w:tc>
          <w:tcPr>
            <w:tcW w:w="4819" w:type="dxa"/>
            <w:vAlign w:val="center"/>
          </w:tcPr>
          <w:p w:rsidR="00940154" w:rsidRPr="002316BD" w:rsidRDefault="00940154" w:rsidP="00940154">
            <w:pPr>
              <w:pStyle w:val="ListParagraph"/>
              <w:numPr>
                <w:ilvl w:val="0"/>
                <w:numId w:val="35"/>
              </w:numPr>
              <w:spacing w:before="0"/>
              <w:ind w:left="34" w:firstLine="0"/>
              <w:rPr>
                <w:sz w:val="18"/>
                <w:szCs w:val="18"/>
                <w:lang w:val="en-GB"/>
              </w:rPr>
            </w:pPr>
            <w:r w:rsidRPr="002316BD">
              <w:rPr>
                <w:sz w:val="18"/>
                <w:szCs w:val="18"/>
                <w:lang w:val="en-GB"/>
              </w:rPr>
              <w:t xml:space="preserve"> The region has a long tradition in the sector and hosts 15.3% of the National Shipbuilding Companies. </w:t>
            </w:r>
          </w:p>
          <w:p w:rsidR="00940154" w:rsidRPr="002316BD" w:rsidRDefault="00940154" w:rsidP="00940154">
            <w:pPr>
              <w:pStyle w:val="ListParagraph"/>
              <w:numPr>
                <w:ilvl w:val="0"/>
                <w:numId w:val="35"/>
              </w:numPr>
              <w:spacing w:before="0"/>
              <w:ind w:left="34" w:firstLine="0"/>
              <w:rPr>
                <w:sz w:val="18"/>
                <w:szCs w:val="18"/>
                <w:lang w:val="en-GB"/>
              </w:rPr>
            </w:pPr>
            <w:r w:rsidRPr="002316BD">
              <w:rPr>
                <w:sz w:val="18"/>
                <w:szCs w:val="18"/>
                <w:lang w:val="en-GB"/>
              </w:rPr>
              <w:t xml:space="preserve"> Navantia, situated in the port of Ferrol, is currently involved in the construction of several high-tech vessels and water turbines, also used for renewable energy. </w:t>
            </w:r>
          </w:p>
          <w:p w:rsidR="00940154" w:rsidRPr="002316BD" w:rsidRDefault="00940154" w:rsidP="00940154">
            <w:pPr>
              <w:pStyle w:val="ListParagraph"/>
              <w:numPr>
                <w:ilvl w:val="0"/>
                <w:numId w:val="35"/>
              </w:numPr>
              <w:spacing w:before="0"/>
              <w:ind w:left="34" w:firstLine="0"/>
              <w:rPr>
                <w:sz w:val="18"/>
                <w:szCs w:val="18"/>
                <w:lang w:val="en-GB"/>
              </w:rPr>
            </w:pPr>
            <w:r w:rsidRPr="002316BD">
              <w:rPr>
                <w:sz w:val="18"/>
                <w:szCs w:val="18"/>
                <w:lang w:val="en-GB"/>
              </w:rPr>
              <w:t xml:space="preserve"> The Galician branch of Navantia is also specialised in ship repair services</w:t>
            </w:r>
          </w:p>
          <w:p w:rsidR="00940154" w:rsidRPr="002316BD" w:rsidRDefault="00940154" w:rsidP="00940154">
            <w:pPr>
              <w:pStyle w:val="ListParagraph"/>
              <w:numPr>
                <w:ilvl w:val="0"/>
                <w:numId w:val="35"/>
              </w:numPr>
              <w:spacing w:before="0"/>
              <w:ind w:left="34" w:firstLine="0"/>
              <w:rPr>
                <w:sz w:val="18"/>
                <w:szCs w:val="18"/>
                <w:lang w:val="en-GB"/>
              </w:rPr>
            </w:pPr>
            <w:r w:rsidRPr="002316BD">
              <w:rPr>
                <w:sz w:val="18"/>
                <w:szCs w:val="18"/>
                <w:lang w:val="en-GB"/>
              </w:rPr>
              <w:t xml:space="preserve">The sector is organised under different clusters and research institutes: </w:t>
            </w:r>
            <w:r w:rsidRPr="002316BD">
              <w:rPr>
                <w:i/>
                <w:sz w:val="18"/>
                <w:szCs w:val="18"/>
                <w:lang w:val="en-GB"/>
              </w:rPr>
              <w:t>Asociación Cluster del sector naval Gallego- ACLUNAGA</w:t>
            </w:r>
            <w:r w:rsidRPr="002316BD">
              <w:rPr>
                <w:rStyle w:val="FootnoteReference"/>
                <w:sz w:val="18"/>
                <w:szCs w:val="18"/>
                <w:lang w:val="en-GB"/>
              </w:rPr>
              <w:footnoteReference w:id="113"/>
            </w:r>
            <w:r w:rsidRPr="002316BD">
              <w:rPr>
                <w:sz w:val="18"/>
                <w:szCs w:val="18"/>
                <w:lang w:val="en-GB"/>
              </w:rPr>
              <w:t xml:space="preserve">, </w:t>
            </w:r>
            <w:r w:rsidRPr="002316BD">
              <w:rPr>
                <w:i/>
                <w:sz w:val="18"/>
                <w:szCs w:val="18"/>
                <w:lang w:val="en-GB"/>
              </w:rPr>
              <w:t>Centro  tecnológico naval gallego (CETNAGA)</w:t>
            </w:r>
            <w:r w:rsidRPr="002316BD">
              <w:rPr>
                <w:sz w:val="18"/>
                <w:szCs w:val="18"/>
                <w:lang w:val="en-GB"/>
              </w:rPr>
              <w:t xml:space="preserve">, research units of the Vigo, Santiago de Compostela and A Coruña Universities. </w:t>
            </w:r>
          </w:p>
        </w:tc>
        <w:tc>
          <w:tcPr>
            <w:tcW w:w="4678" w:type="dxa"/>
            <w:vAlign w:val="center"/>
          </w:tcPr>
          <w:p w:rsidR="00940154" w:rsidRPr="002316BD" w:rsidRDefault="00940154" w:rsidP="00940154">
            <w:pPr>
              <w:pStyle w:val="ListParagraph"/>
              <w:numPr>
                <w:ilvl w:val="0"/>
                <w:numId w:val="35"/>
              </w:numPr>
              <w:tabs>
                <w:tab w:val="left" w:pos="176"/>
              </w:tabs>
              <w:spacing w:before="0"/>
              <w:ind w:left="0" w:firstLine="0"/>
              <w:rPr>
                <w:sz w:val="18"/>
                <w:szCs w:val="18"/>
                <w:lang w:val="en-GB"/>
              </w:rPr>
            </w:pPr>
            <w:r w:rsidRPr="002316BD">
              <w:rPr>
                <w:sz w:val="18"/>
                <w:szCs w:val="18"/>
                <w:lang w:val="en-GB"/>
              </w:rPr>
              <w:t>High international competitiveness, specially from Asian countries (China and Korea)</w:t>
            </w:r>
          </w:p>
          <w:p w:rsidR="00940154"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Highly dependent on Public and European financial aids.</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Navantia, public enterprise with 5.000 employees, highly dependent on State aid and is currently in a restructuring process that may severely affect the region.</w:t>
            </w:r>
          </w:p>
          <w:p w:rsidR="00940154" w:rsidRPr="002316BD" w:rsidRDefault="00940154" w:rsidP="008823F6">
            <w:pPr>
              <w:pStyle w:val="ListParagraph"/>
              <w:tabs>
                <w:tab w:val="left" w:pos="176"/>
              </w:tabs>
              <w:spacing w:before="0"/>
              <w:ind w:left="34"/>
              <w:rPr>
                <w:sz w:val="18"/>
                <w:szCs w:val="18"/>
                <w:lang w:val="en-GB"/>
              </w:rPr>
            </w:pPr>
            <w:r w:rsidRPr="002316BD">
              <w:rPr>
                <w:sz w:val="18"/>
                <w:szCs w:val="18"/>
                <w:lang w:val="en-GB"/>
              </w:rPr>
              <w:t xml:space="preserve"> </w:t>
            </w: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t>Basque country</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rFonts w:cs="Arial"/>
                <w:sz w:val="18"/>
                <w:szCs w:val="18"/>
                <w:lang w:val="en-GB"/>
              </w:rPr>
            </w:pPr>
            <w:r w:rsidRPr="002316BD">
              <w:rPr>
                <w:rFonts w:cs="Arial"/>
                <w:sz w:val="18"/>
                <w:szCs w:val="18"/>
                <w:lang w:val="en-GB"/>
              </w:rPr>
              <w:t>Shipbuilding</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 xml:space="preserve">Mature, development towards a more technological industry </w:t>
            </w:r>
          </w:p>
        </w:tc>
        <w:tc>
          <w:tcPr>
            <w:tcW w:w="4819" w:type="dxa"/>
            <w:vAlign w:val="center"/>
          </w:tcPr>
          <w:p w:rsidR="00940154" w:rsidRPr="002316BD" w:rsidRDefault="00940154" w:rsidP="00940154">
            <w:pPr>
              <w:pStyle w:val="ListParagraph"/>
              <w:numPr>
                <w:ilvl w:val="0"/>
                <w:numId w:val="35"/>
              </w:numPr>
              <w:spacing w:before="0"/>
              <w:ind w:left="34" w:firstLine="0"/>
              <w:rPr>
                <w:sz w:val="18"/>
                <w:szCs w:val="18"/>
                <w:lang w:val="en-GB"/>
              </w:rPr>
            </w:pPr>
            <w:r w:rsidRPr="002316BD">
              <w:rPr>
                <w:sz w:val="18"/>
                <w:szCs w:val="18"/>
                <w:lang w:val="en-GB"/>
              </w:rPr>
              <w:t xml:space="preserve">Long experience in the construction of military vessels and r+d development applied to the sector. </w:t>
            </w:r>
            <w:r w:rsidRPr="002316BD">
              <w:rPr>
                <w:sz w:val="18"/>
                <w:szCs w:val="18"/>
                <w:lang w:val="en-GB"/>
              </w:rPr>
              <w:br/>
              <w:t xml:space="preserve"> High investments and improvements in terms of r+d and technology. </w:t>
            </w:r>
          </w:p>
        </w:tc>
        <w:tc>
          <w:tcPr>
            <w:tcW w:w="4678" w:type="dxa"/>
            <w:vAlign w:val="center"/>
          </w:tcPr>
          <w:p w:rsidR="00940154" w:rsidRPr="002316BD" w:rsidRDefault="00940154" w:rsidP="00940154">
            <w:pPr>
              <w:pStyle w:val="ListParagraph"/>
              <w:numPr>
                <w:ilvl w:val="0"/>
                <w:numId w:val="35"/>
              </w:numPr>
              <w:tabs>
                <w:tab w:val="left" w:pos="176"/>
              </w:tabs>
              <w:spacing w:before="0"/>
              <w:ind w:left="0" w:firstLine="0"/>
              <w:rPr>
                <w:sz w:val="18"/>
                <w:szCs w:val="18"/>
                <w:lang w:val="en-GB"/>
              </w:rPr>
            </w:pPr>
            <w:r w:rsidRPr="002316BD">
              <w:rPr>
                <w:sz w:val="18"/>
                <w:szCs w:val="18"/>
                <w:lang w:val="en-GB"/>
              </w:rPr>
              <w:t>High international competitiveness, specially from Asian countries (China and Korea)</w:t>
            </w:r>
          </w:p>
          <w:p w:rsidR="00940154" w:rsidRPr="002316BD" w:rsidRDefault="00940154" w:rsidP="00940154">
            <w:pPr>
              <w:pStyle w:val="ListParagraph"/>
              <w:numPr>
                <w:ilvl w:val="0"/>
                <w:numId w:val="35"/>
              </w:numPr>
              <w:tabs>
                <w:tab w:val="left" w:pos="176"/>
              </w:tabs>
              <w:spacing w:before="0"/>
              <w:ind w:left="0" w:firstLine="0"/>
              <w:rPr>
                <w:sz w:val="18"/>
                <w:szCs w:val="18"/>
                <w:lang w:val="en-GB"/>
              </w:rPr>
            </w:pPr>
            <w:r w:rsidRPr="002316BD">
              <w:rPr>
                <w:sz w:val="18"/>
                <w:szCs w:val="18"/>
                <w:lang w:val="en-GB"/>
              </w:rPr>
              <w:t>Highly dependent on Public and European financial aids.</w:t>
            </w:r>
          </w:p>
          <w:p w:rsidR="00940154" w:rsidRPr="002316BD" w:rsidRDefault="00940154" w:rsidP="008823F6">
            <w:pPr>
              <w:pStyle w:val="ListParagraph"/>
              <w:tabs>
                <w:tab w:val="left" w:pos="176"/>
              </w:tabs>
              <w:spacing w:before="0"/>
              <w:ind w:left="34"/>
              <w:rPr>
                <w:sz w:val="18"/>
                <w:szCs w:val="18"/>
                <w:lang w:val="en-GB"/>
              </w:rPr>
            </w:pPr>
          </w:p>
          <w:p w:rsidR="00940154" w:rsidRPr="002316BD" w:rsidRDefault="00940154" w:rsidP="008823F6">
            <w:pPr>
              <w:pStyle w:val="ListParagraph"/>
              <w:tabs>
                <w:tab w:val="left" w:pos="176"/>
              </w:tabs>
              <w:spacing w:before="0"/>
              <w:ind w:left="34"/>
              <w:rPr>
                <w:sz w:val="18"/>
                <w:szCs w:val="18"/>
                <w:lang w:val="en-GB"/>
              </w:rPr>
            </w:pP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t>Basque country</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rFonts w:cs="Arial"/>
                <w:sz w:val="18"/>
                <w:szCs w:val="18"/>
                <w:lang w:val="en-GB"/>
              </w:rPr>
            </w:pPr>
            <w:r w:rsidRPr="002316BD">
              <w:rPr>
                <w:rFonts w:cs="Arial"/>
                <w:sz w:val="18"/>
                <w:szCs w:val="18"/>
                <w:lang w:val="en-GB"/>
              </w:rPr>
              <w:t>Marine renewable energy</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Early development- Growing</w:t>
            </w:r>
          </w:p>
        </w:tc>
        <w:tc>
          <w:tcPr>
            <w:tcW w:w="4819" w:type="dxa"/>
            <w:vAlign w:val="center"/>
          </w:tcPr>
          <w:p w:rsidR="00940154" w:rsidRPr="002316BD" w:rsidRDefault="00940154" w:rsidP="008823F6">
            <w:pPr>
              <w:pStyle w:val="ListParagraph"/>
              <w:tabs>
                <w:tab w:val="left" w:pos="176"/>
              </w:tabs>
              <w:spacing w:before="0"/>
              <w:ind w:left="34"/>
              <w:rPr>
                <w:sz w:val="18"/>
                <w:szCs w:val="18"/>
                <w:u w:val="single"/>
                <w:lang w:val="en-GB"/>
              </w:rPr>
            </w:pPr>
            <w:r w:rsidRPr="002316BD">
              <w:rPr>
                <w:sz w:val="18"/>
                <w:szCs w:val="18"/>
                <w:u w:val="single"/>
                <w:lang w:val="en-GB"/>
              </w:rPr>
              <w:t>Spain</w:t>
            </w:r>
          </w:p>
          <w:p w:rsidR="00940154"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Renewable energies, particularly wind energy, are a leading innovation sector in Spain, where the country holds high levels of </w:t>
            </w:r>
            <w:r>
              <w:rPr>
                <w:sz w:val="18"/>
                <w:szCs w:val="18"/>
                <w:lang w:val="en-GB"/>
              </w:rPr>
              <w:t>r+d</w:t>
            </w:r>
            <w:r w:rsidRPr="002316BD">
              <w:rPr>
                <w:sz w:val="18"/>
                <w:szCs w:val="18"/>
                <w:lang w:val="en-GB"/>
              </w:rPr>
              <w:t xml:space="preserve"> technology and experience.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 xml:space="preserve">The country has a national strategy towards the development and support of Renewable energies, framed in the Plan de </w:t>
            </w:r>
            <w:r>
              <w:rPr>
                <w:sz w:val="18"/>
                <w:szCs w:val="18"/>
                <w:lang w:val="en-GB"/>
              </w:rPr>
              <w:t>energía</w:t>
            </w:r>
            <w:r w:rsidRPr="002316BD">
              <w:rPr>
                <w:sz w:val="18"/>
                <w:szCs w:val="18"/>
                <w:lang w:val="en-GB"/>
              </w:rPr>
              <w:t xml:space="preserve"> renova</w:t>
            </w:r>
            <w:r>
              <w:rPr>
                <w:sz w:val="18"/>
                <w:szCs w:val="18"/>
                <w:lang w:val="en-GB"/>
              </w:rPr>
              <w:t>b</w:t>
            </w:r>
            <w:r w:rsidRPr="002316BD">
              <w:rPr>
                <w:sz w:val="18"/>
                <w:szCs w:val="18"/>
                <w:lang w:val="en-GB"/>
              </w:rPr>
              <w:t>les 2011-2020.</w:t>
            </w:r>
          </w:p>
          <w:p w:rsidR="00940154" w:rsidRPr="002316BD" w:rsidRDefault="00940154" w:rsidP="008823F6">
            <w:pPr>
              <w:pStyle w:val="ListParagraph"/>
              <w:tabs>
                <w:tab w:val="left" w:pos="176"/>
              </w:tabs>
              <w:spacing w:before="0"/>
              <w:ind w:left="34"/>
              <w:rPr>
                <w:sz w:val="18"/>
                <w:szCs w:val="18"/>
                <w:u w:val="single"/>
                <w:lang w:val="en-GB"/>
              </w:rPr>
            </w:pPr>
            <w:r w:rsidRPr="002316BD">
              <w:rPr>
                <w:sz w:val="18"/>
                <w:szCs w:val="18"/>
                <w:u w:val="single"/>
                <w:lang w:val="en-GB"/>
              </w:rPr>
              <w:lastRenderedPageBreak/>
              <w:t>Basque country</w:t>
            </w:r>
          </w:p>
          <w:p w:rsidR="00940154" w:rsidRPr="00330B38" w:rsidRDefault="00940154" w:rsidP="00940154">
            <w:pPr>
              <w:pStyle w:val="ListParagraph"/>
              <w:numPr>
                <w:ilvl w:val="0"/>
                <w:numId w:val="35"/>
              </w:numPr>
              <w:tabs>
                <w:tab w:val="left" w:pos="176"/>
              </w:tabs>
              <w:spacing w:before="0"/>
              <w:ind w:left="34" w:hanging="34"/>
              <w:rPr>
                <w:i/>
                <w:sz w:val="18"/>
                <w:szCs w:val="18"/>
                <w:lang w:val="en-GB"/>
              </w:rPr>
            </w:pPr>
            <w:r w:rsidRPr="00330B38">
              <w:rPr>
                <w:sz w:val="18"/>
                <w:szCs w:val="18"/>
                <w:lang w:val="en-GB"/>
              </w:rPr>
              <w:t xml:space="preserve">Basque country is leader in the development of renewable energy, strongly supported by the Basque government through the </w:t>
            </w:r>
            <w:r w:rsidRPr="00330B38">
              <w:rPr>
                <w:i/>
                <w:sz w:val="18"/>
                <w:szCs w:val="18"/>
                <w:lang w:val="en-GB"/>
              </w:rPr>
              <w:t>Ente Vasco de la energía</w:t>
            </w:r>
            <w:r w:rsidRPr="00330B38">
              <w:rPr>
                <w:sz w:val="18"/>
                <w:szCs w:val="18"/>
                <w:lang w:val="en-GB"/>
              </w:rPr>
              <w:t xml:space="preserve"> and has elaborated an </w:t>
            </w:r>
            <w:r w:rsidRPr="00330B38">
              <w:rPr>
                <w:i/>
                <w:sz w:val="18"/>
                <w:szCs w:val="18"/>
                <w:lang w:val="en-GB"/>
              </w:rPr>
              <w:t>Estrategia energetica de Euskadi 2020.</w:t>
            </w:r>
          </w:p>
          <w:p w:rsidR="00940154" w:rsidRDefault="00940154" w:rsidP="00940154">
            <w:pPr>
              <w:pStyle w:val="ListParagraph"/>
              <w:numPr>
                <w:ilvl w:val="0"/>
                <w:numId w:val="35"/>
              </w:numPr>
              <w:spacing w:before="0"/>
              <w:ind w:left="34" w:firstLine="0"/>
              <w:rPr>
                <w:sz w:val="18"/>
                <w:szCs w:val="18"/>
                <w:lang w:val="en-GB"/>
              </w:rPr>
            </w:pPr>
            <w:r w:rsidRPr="002316BD">
              <w:rPr>
                <w:sz w:val="18"/>
                <w:szCs w:val="18"/>
                <w:lang w:val="en-GB"/>
              </w:rPr>
              <w:t xml:space="preserve">The government is actively involved in marine renewable energy initiatives and has created the CIC ENERGIGUNE research centre responsible for the BIMEP and Mutriku initiatives. </w:t>
            </w:r>
          </w:p>
          <w:p w:rsidR="00940154" w:rsidRDefault="00940154" w:rsidP="00940154">
            <w:pPr>
              <w:pStyle w:val="ListParagraph"/>
              <w:numPr>
                <w:ilvl w:val="0"/>
                <w:numId w:val="35"/>
              </w:numPr>
              <w:tabs>
                <w:tab w:val="left" w:pos="176"/>
              </w:tabs>
              <w:spacing w:before="0"/>
              <w:ind w:left="34" w:firstLine="0"/>
              <w:rPr>
                <w:sz w:val="18"/>
                <w:szCs w:val="18"/>
                <w:lang w:val="en-GB"/>
              </w:rPr>
            </w:pPr>
            <w:r w:rsidRPr="002316BD">
              <w:rPr>
                <w:sz w:val="18"/>
                <w:szCs w:val="18"/>
                <w:lang w:val="en-GB"/>
              </w:rPr>
              <w:t xml:space="preserve">The region has developed leading projects in the field of wave offshore renewable energy, e.g. Mutriku project, BIMEP project, Oceantec project and the Ocean Power Technology projects. </w:t>
            </w:r>
          </w:p>
          <w:p w:rsidR="00940154" w:rsidRDefault="00940154" w:rsidP="00940154">
            <w:pPr>
              <w:pStyle w:val="ListParagraph"/>
              <w:numPr>
                <w:ilvl w:val="0"/>
                <w:numId w:val="35"/>
              </w:numPr>
              <w:tabs>
                <w:tab w:val="left" w:pos="176"/>
              </w:tabs>
              <w:spacing w:before="0"/>
              <w:ind w:left="34" w:firstLine="0"/>
              <w:rPr>
                <w:sz w:val="18"/>
                <w:szCs w:val="18"/>
                <w:lang w:val="en-GB"/>
              </w:rPr>
            </w:pPr>
            <w:r w:rsidRPr="002316BD">
              <w:rPr>
                <w:sz w:val="18"/>
                <w:szCs w:val="18"/>
                <w:lang w:val="en-GB"/>
              </w:rPr>
              <w:t>The region has developed a Wave Energy Map that allows the analysis and statistical measure of wind and currents force for a more accurate installation of projects but also for environmental purposes.</w:t>
            </w:r>
          </w:p>
          <w:p w:rsidR="00940154" w:rsidRPr="002316BD" w:rsidRDefault="00940154" w:rsidP="00940154">
            <w:pPr>
              <w:pStyle w:val="ListParagraph"/>
              <w:numPr>
                <w:ilvl w:val="0"/>
                <w:numId w:val="35"/>
              </w:numPr>
              <w:tabs>
                <w:tab w:val="left" w:pos="176"/>
              </w:tabs>
              <w:spacing w:before="0"/>
              <w:ind w:left="34" w:firstLine="0"/>
              <w:rPr>
                <w:sz w:val="18"/>
                <w:szCs w:val="18"/>
                <w:lang w:val="en-GB"/>
              </w:rPr>
            </w:pPr>
            <w:r w:rsidRPr="002316BD">
              <w:rPr>
                <w:sz w:val="18"/>
                <w:szCs w:val="18"/>
                <w:lang w:val="en-GB"/>
              </w:rPr>
              <w:t xml:space="preserve">Several </w:t>
            </w:r>
            <w:r>
              <w:rPr>
                <w:sz w:val="18"/>
                <w:szCs w:val="18"/>
                <w:lang w:val="en-GB"/>
              </w:rPr>
              <w:t>r+d</w:t>
            </w:r>
            <w:r w:rsidRPr="002316BD">
              <w:rPr>
                <w:sz w:val="18"/>
                <w:szCs w:val="18"/>
                <w:lang w:val="en-GB"/>
              </w:rPr>
              <w:t xml:space="preserve"> institutes and companies from the field of energy are developing a cluster that aims to promote marine energy.</w:t>
            </w:r>
          </w:p>
          <w:p w:rsidR="00940154" w:rsidRPr="00330B38" w:rsidRDefault="00940154" w:rsidP="00940154">
            <w:pPr>
              <w:pStyle w:val="ListParagraph"/>
              <w:numPr>
                <w:ilvl w:val="0"/>
                <w:numId w:val="35"/>
              </w:numPr>
              <w:autoSpaceDE w:val="0"/>
              <w:autoSpaceDN w:val="0"/>
              <w:adjustRightInd w:val="0"/>
              <w:spacing w:before="0"/>
              <w:ind w:left="34" w:firstLine="0"/>
              <w:rPr>
                <w:sz w:val="18"/>
                <w:szCs w:val="18"/>
                <w:lang w:val="en-GB"/>
              </w:rPr>
            </w:pPr>
            <w:r>
              <w:rPr>
                <w:sz w:val="18"/>
                <w:szCs w:val="18"/>
                <w:lang w:val="en-GB"/>
              </w:rPr>
              <w:t>Strong</w:t>
            </w:r>
            <w:r w:rsidRPr="002316BD">
              <w:rPr>
                <w:sz w:val="18"/>
                <w:szCs w:val="18"/>
                <w:lang w:val="en-GB"/>
              </w:rPr>
              <w:t xml:space="preserve"> industry, atmosphere conducive to achieve marine energy development, which encloses energy operators, turbines manufacturers, major engineering companies, electronics, naval construction and auxiliary engineering that could easily diversify its activities towards marine energy.</w:t>
            </w:r>
          </w:p>
        </w:tc>
        <w:tc>
          <w:tcPr>
            <w:tcW w:w="4678" w:type="dxa"/>
            <w:vAlign w:val="center"/>
          </w:tcPr>
          <w:p w:rsidR="00940154"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lastRenderedPageBreak/>
              <w:t xml:space="preserve">Depth of Atlantic coastal water renders difficult the creation of offshore wind parks. </w:t>
            </w:r>
          </w:p>
          <w:p w:rsidR="00940154" w:rsidRPr="002316BD" w:rsidRDefault="00940154" w:rsidP="00940154">
            <w:pPr>
              <w:pStyle w:val="ListParagraph"/>
              <w:numPr>
                <w:ilvl w:val="0"/>
                <w:numId w:val="35"/>
              </w:numPr>
              <w:tabs>
                <w:tab w:val="left" w:pos="176"/>
              </w:tabs>
              <w:spacing w:before="0"/>
              <w:ind w:left="34" w:hanging="34"/>
              <w:rPr>
                <w:sz w:val="18"/>
                <w:szCs w:val="18"/>
                <w:lang w:val="en-GB"/>
              </w:rPr>
            </w:pPr>
            <w:r w:rsidRPr="002316BD">
              <w:rPr>
                <w:sz w:val="18"/>
                <w:szCs w:val="18"/>
                <w:lang w:val="en-GB"/>
              </w:rPr>
              <w:t>Need for floating technology to achieve sufficient maturity in order to become competitive in a large scale.</w:t>
            </w:r>
          </w:p>
          <w:p w:rsidR="00940154" w:rsidRPr="002316BD" w:rsidRDefault="00940154" w:rsidP="008823F6">
            <w:pPr>
              <w:spacing w:before="0"/>
              <w:rPr>
                <w:sz w:val="18"/>
                <w:szCs w:val="18"/>
                <w:lang w:val="en-GB"/>
              </w:rPr>
            </w:pP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lastRenderedPageBreak/>
              <w:t>Basque country</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rFonts w:cs="Arial"/>
                <w:sz w:val="18"/>
                <w:szCs w:val="18"/>
                <w:lang w:val="en-GB"/>
              </w:rPr>
            </w:pPr>
            <w:r w:rsidRPr="002316BD">
              <w:rPr>
                <w:rFonts w:cs="Arial"/>
                <w:sz w:val="18"/>
                <w:szCs w:val="18"/>
                <w:lang w:val="en-GB"/>
              </w:rPr>
              <w:t>Coastal tourism</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Growing</w:t>
            </w:r>
          </w:p>
        </w:tc>
        <w:tc>
          <w:tcPr>
            <w:tcW w:w="4819" w:type="dxa"/>
            <w:vAlign w:val="center"/>
          </w:tcPr>
          <w:p w:rsidR="00940154" w:rsidRPr="002316BD" w:rsidRDefault="00940154" w:rsidP="008823F6">
            <w:pPr>
              <w:pStyle w:val="ListParagraph"/>
              <w:tabs>
                <w:tab w:val="left" w:pos="176"/>
              </w:tabs>
              <w:spacing w:before="0"/>
              <w:ind w:left="34"/>
              <w:rPr>
                <w:sz w:val="18"/>
                <w:szCs w:val="18"/>
                <w:u w:val="single"/>
                <w:lang w:val="en-GB"/>
              </w:rPr>
            </w:pPr>
            <w:r w:rsidRPr="002316BD">
              <w:rPr>
                <w:sz w:val="18"/>
                <w:szCs w:val="18"/>
                <w:u w:val="single"/>
                <w:lang w:val="en-GB"/>
              </w:rPr>
              <w:t>Spain</w:t>
            </w:r>
          </w:p>
          <w:p w:rsidR="00940154" w:rsidRPr="002316BD" w:rsidRDefault="00940154" w:rsidP="00940154">
            <w:pPr>
              <w:pStyle w:val="ListParagraph"/>
              <w:numPr>
                <w:ilvl w:val="0"/>
                <w:numId w:val="35"/>
              </w:numPr>
              <w:tabs>
                <w:tab w:val="left" w:pos="176"/>
              </w:tabs>
              <w:spacing w:before="0"/>
              <w:ind w:left="34" w:hanging="34"/>
              <w:rPr>
                <w:sz w:val="18"/>
                <w:szCs w:val="18"/>
                <w:u w:val="single"/>
                <w:lang w:val="en-GB"/>
              </w:rPr>
            </w:pPr>
            <w:r w:rsidRPr="002316BD">
              <w:rPr>
                <w:sz w:val="18"/>
                <w:szCs w:val="18"/>
                <w:lang w:val="en-GB"/>
              </w:rPr>
              <w:t xml:space="preserve"> Spanish is an important touristic destination, mainly due to its great offer of sun &amp; beach touristic facilities.  </w:t>
            </w:r>
          </w:p>
          <w:p w:rsidR="00940154" w:rsidRPr="002316BD" w:rsidRDefault="00940154" w:rsidP="008823F6">
            <w:pPr>
              <w:pStyle w:val="ListParagraph"/>
              <w:tabs>
                <w:tab w:val="left" w:pos="176"/>
              </w:tabs>
              <w:spacing w:before="0"/>
              <w:ind w:left="34"/>
              <w:rPr>
                <w:sz w:val="18"/>
                <w:szCs w:val="18"/>
                <w:u w:val="single"/>
                <w:lang w:val="en-GB"/>
              </w:rPr>
            </w:pPr>
            <w:r w:rsidRPr="002316BD">
              <w:rPr>
                <w:sz w:val="18"/>
                <w:szCs w:val="18"/>
                <w:u w:val="single"/>
                <w:lang w:val="en-GB"/>
              </w:rPr>
              <w:t>Basque country</w:t>
            </w:r>
          </w:p>
          <w:p w:rsidR="00940154" w:rsidRPr="00330B38" w:rsidRDefault="00940154" w:rsidP="00940154">
            <w:pPr>
              <w:pStyle w:val="ListParagraph"/>
              <w:numPr>
                <w:ilvl w:val="0"/>
                <w:numId w:val="35"/>
              </w:numPr>
              <w:tabs>
                <w:tab w:val="left" w:pos="176"/>
              </w:tabs>
              <w:spacing w:before="0"/>
              <w:ind w:left="34" w:hanging="34"/>
              <w:rPr>
                <w:sz w:val="18"/>
                <w:szCs w:val="18"/>
                <w:u w:val="single"/>
                <w:lang w:val="en-GB"/>
              </w:rPr>
            </w:pPr>
            <w:r w:rsidRPr="002316BD">
              <w:rPr>
                <w:sz w:val="18"/>
                <w:szCs w:val="18"/>
                <w:lang w:val="en-GB"/>
              </w:rPr>
              <w:t xml:space="preserve">Tourism strategy in the region is based in three strategic documents aiming to promote mainly the gastronomy, nature and culture of the region: </w:t>
            </w:r>
            <w:r w:rsidRPr="002316BD">
              <w:rPr>
                <w:i/>
                <w:sz w:val="18"/>
                <w:szCs w:val="18"/>
                <w:lang w:val="en-GB"/>
              </w:rPr>
              <w:t>Plan de Competitividad del Turismo Vasco 2010-2013, Plan de Marketing del Turismo Vasco 2010-2013</w:t>
            </w:r>
            <w:r w:rsidRPr="002316BD">
              <w:rPr>
                <w:sz w:val="18"/>
                <w:szCs w:val="18"/>
                <w:lang w:val="en-GB"/>
              </w:rPr>
              <w:t xml:space="preserve"> and the </w:t>
            </w:r>
            <w:r w:rsidRPr="002316BD">
              <w:rPr>
                <w:i/>
                <w:sz w:val="18"/>
                <w:szCs w:val="18"/>
                <w:lang w:val="en-GB"/>
              </w:rPr>
              <w:t>Plan de Turismo Cultural de Euskadi.</w:t>
            </w:r>
          </w:p>
          <w:p w:rsidR="00940154" w:rsidRPr="002316BD" w:rsidRDefault="00940154" w:rsidP="00940154">
            <w:pPr>
              <w:pStyle w:val="ListParagraph"/>
              <w:numPr>
                <w:ilvl w:val="0"/>
                <w:numId w:val="35"/>
              </w:numPr>
              <w:tabs>
                <w:tab w:val="left" w:pos="176"/>
              </w:tabs>
              <w:spacing w:before="0"/>
              <w:ind w:left="34" w:hanging="34"/>
              <w:rPr>
                <w:sz w:val="18"/>
                <w:szCs w:val="18"/>
                <w:u w:val="single"/>
                <w:lang w:val="en-GB"/>
              </w:rPr>
            </w:pPr>
            <w:r w:rsidRPr="002316BD">
              <w:rPr>
                <w:sz w:val="18"/>
                <w:szCs w:val="18"/>
                <w:lang w:val="en-GB"/>
              </w:rPr>
              <w:t>Increasing relevance of the region as a hosting place for cultural events (San Sebastian festival), sports comp</w:t>
            </w:r>
            <w:r>
              <w:rPr>
                <w:sz w:val="18"/>
                <w:szCs w:val="18"/>
                <w:lang w:val="en-GB"/>
              </w:rPr>
              <w:t>etitions (surf, windsurf, etc.)</w:t>
            </w:r>
          </w:p>
        </w:tc>
        <w:tc>
          <w:tcPr>
            <w:tcW w:w="4678" w:type="dxa"/>
            <w:vAlign w:val="center"/>
          </w:tcPr>
          <w:p w:rsidR="00940154" w:rsidRPr="002316BD" w:rsidRDefault="00940154" w:rsidP="008823F6">
            <w:pPr>
              <w:tabs>
                <w:tab w:val="left" w:pos="176"/>
              </w:tabs>
              <w:spacing w:before="0"/>
              <w:rPr>
                <w:sz w:val="18"/>
                <w:szCs w:val="18"/>
                <w:u w:val="single"/>
                <w:lang w:val="en-GB"/>
              </w:rPr>
            </w:pPr>
            <w:r w:rsidRPr="002316BD">
              <w:rPr>
                <w:sz w:val="18"/>
                <w:szCs w:val="18"/>
                <w:u w:val="single"/>
                <w:lang w:val="en-GB"/>
              </w:rPr>
              <w:t>Basque country</w:t>
            </w:r>
          </w:p>
          <w:p w:rsidR="00940154" w:rsidRPr="002316BD" w:rsidRDefault="00940154" w:rsidP="00940154">
            <w:pPr>
              <w:pStyle w:val="ListParagraph"/>
              <w:numPr>
                <w:ilvl w:val="0"/>
                <w:numId w:val="39"/>
              </w:numPr>
              <w:tabs>
                <w:tab w:val="left" w:pos="33"/>
              </w:tabs>
              <w:spacing w:before="0"/>
              <w:ind w:left="0" w:firstLine="0"/>
              <w:rPr>
                <w:sz w:val="18"/>
                <w:szCs w:val="18"/>
                <w:lang w:val="en-GB"/>
              </w:rPr>
            </w:pPr>
            <w:r w:rsidRPr="002316BD">
              <w:rPr>
                <w:sz w:val="18"/>
                <w:szCs w:val="18"/>
                <w:lang w:val="en-GB"/>
              </w:rPr>
              <w:t>The weather conditions of northern regions do not fulfil the sun&amp; beach requirements.</w:t>
            </w:r>
          </w:p>
          <w:p w:rsidR="00940154" w:rsidRPr="002316BD" w:rsidRDefault="00940154" w:rsidP="008823F6">
            <w:pPr>
              <w:spacing w:before="0"/>
              <w:rPr>
                <w:sz w:val="18"/>
                <w:szCs w:val="18"/>
                <w:lang w:val="en-GB"/>
              </w:rPr>
            </w:pPr>
          </w:p>
        </w:tc>
      </w:tr>
      <w:tr w:rsidR="00940154" w:rsidRPr="00DF51A0" w:rsidTr="008823F6">
        <w:tc>
          <w:tcPr>
            <w:tcW w:w="1101" w:type="dxa"/>
            <w:vAlign w:val="center"/>
          </w:tcPr>
          <w:p w:rsidR="00940154" w:rsidRPr="002316BD" w:rsidRDefault="00940154" w:rsidP="008823F6">
            <w:pPr>
              <w:spacing w:before="0"/>
              <w:jc w:val="center"/>
              <w:rPr>
                <w:sz w:val="18"/>
                <w:szCs w:val="18"/>
                <w:lang w:val="en-GB"/>
              </w:rPr>
            </w:pPr>
            <w:r w:rsidRPr="002316BD">
              <w:rPr>
                <w:sz w:val="18"/>
                <w:szCs w:val="18"/>
                <w:lang w:val="en-GB"/>
              </w:rPr>
              <w:lastRenderedPageBreak/>
              <w:t>Basque country</w:t>
            </w:r>
          </w:p>
        </w:tc>
        <w:tc>
          <w:tcPr>
            <w:tcW w:w="1417" w:type="dxa"/>
            <w:vAlign w:val="center"/>
          </w:tcPr>
          <w:p w:rsidR="00940154" w:rsidRPr="002316BD" w:rsidRDefault="00940154" w:rsidP="008823F6">
            <w:pPr>
              <w:spacing w:before="0"/>
              <w:jc w:val="center"/>
              <w:rPr>
                <w:sz w:val="18"/>
                <w:szCs w:val="18"/>
                <w:lang w:val="en-GB"/>
              </w:rPr>
            </w:pPr>
            <w:r w:rsidRPr="002316BD">
              <w:rPr>
                <w:sz w:val="18"/>
                <w:szCs w:val="18"/>
                <w:lang w:val="en-GB"/>
              </w:rPr>
              <w:t>ES</w:t>
            </w:r>
          </w:p>
        </w:tc>
        <w:tc>
          <w:tcPr>
            <w:tcW w:w="1276" w:type="dxa"/>
            <w:vAlign w:val="center"/>
          </w:tcPr>
          <w:p w:rsidR="00940154" w:rsidRPr="002316BD" w:rsidRDefault="00940154" w:rsidP="008823F6">
            <w:pPr>
              <w:spacing w:before="0"/>
              <w:rPr>
                <w:rFonts w:cs="Arial"/>
                <w:sz w:val="18"/>
                <w:szCs w:val="18"/>
                <w:lang w:val="en-GB"/>
              </w:rPr>
            </w:pPr>
            <w:r w:rsidRPr="002316BD">
              <w:rPr>
                <w:rFonts w:cs="Arial"/>
                <w:sz w:val="18"/>
                <w:szCs w:val="18"/>
                <w:lang w:val="en-GB"/>
              </w:rPr>
              <w:t>Maritime transport</w:t>
            </w:r>
          </w:p>
        </w:tc>
        <w:tc>
          <w:tcPr>
            <w:tcW w:w="1276" w:type="dxa"/>
            <w:vAlign w:val="center"/>
          </w:tcPr>
          <w:p w:rsidR="00940154" w:rsidRPr="002316BD" w:rsidRDefault="00940154" w:rsidP="008823F6">
            <w:pPr>
              <w:spacing w:before="0"/>
              <w:jc w:val="center"/>
              <w:rPr>
                <w:sz w:val="18"/>
                <w:szCs w:val="18"/>
                <w:lang w:val="en-GB"/>
              </w:rPr>
            </w:pPr>
            <w:r w:rsidRPr="002316BD">
              <w:rPr>
                <w:sz w:val="18"/>
                <w:szCs w:val="18"/>
                <w:lang w:val="en-GB"/>
              </w:rPr>
              <w:t>Growing</w:t>
            </w:r>
          </w:p>
        </w:tc>
        <w:tc>
          <w:tcPr>
            <w:tcW w:w="4819" w:type="dxa"/>
            <w:vAlign w:val="center"/>
          </w:tcPr>
          <w:p w:rsidR="00940154" w:rsidRDefault="00940154" w:rsidP="00940154">
            <w:pPr>
              <w:pStyle w:val="ListParagraph"/>
              <w:numPr>
                <w:ilvl w:val="0"/>
                <w:numId w:val="38"/>
              </w:numPr>
              <w:spacing w:before="0"/>
              <w:ind w:left="34" w:firstLine="0"/>
              <w:rPr>
                <w:sz w:val="18"/>
                <w:szCs w:val="18"/>
                <w:lang w:val="en-GB"/>
              </w:rPr>
            </w:pPr>
            <w:r w:rsidRPr="002316BD">
              <w:rPr>
                <w:sz w:val="18"/>
                <w:szCs w:val="18"/>
                <w:lang w:val="en-GB"/>
              </w:rPr>
              <w:t xml:space="preserve">The Port of Bilbao is the </w:t>
            </w:r>
            <w:r>
              <w:rPr>
                <w:sz w:val="18"/>
                <w:szCs w:val="18"/>
                <w:lang w:val="en-GB"/>
              </w:rPr>
              <w:t>4th</w:t>
            </w:r>
            <w:r w:rsidRPr="002316BD">
              <w:rPr>
                <w:sz w:val="18"/>
                <w:szCs w:val="18"/>
                <w:lang w:val="en-GB"/>
              </w:rPr>
              <w:t xml:space="preserve"> port of Spain in terms of traffic (33,415 million tons in 2013 so far) and growing. </w:t>
            </w:r>
          </w:p>
          <w:p w:rsidR="00940154" w:rsidRPr="002316BD" w:rsidRDefault="00940154" w:rsidP="00940154">
            <w:pPr>
              <w:pStyle w:val="ListParagraph"/>
              <w:numPr>
                <w:ilvl w:val="0"/>
                <w:numId w:val="38"/>
              </w:numPr>
              <w:spacing w:before="0"/>
              <w:ind w:left="34" w:firstLine="0"/>
              <w:rPr>
                <w:sz w:val="18"/>
                <w:szCs w:val="18"/>
                <w:lang w:val="en-GB"/>
              </w:rPr>
            </w:pPr>
            <w:r w:rsidRPr="002316BD">
              <w:rPr>
                <w:sz w:val="18"/>
                <w:szCs w:val="18"/>
                <w:lang w:val="en-GB"/>
              </w:rPr>
              <w:t>New lines have been opened linking Bilbao with major ports in USA, China, and India among others, reaffirming Bilbao’s position as the EU entrance gate in Spain, in connection with UK, Netherlands and Belgium markets that has met an increase of 8% in 2011</w:t>
            </w:r>
            <w:r w:rsidRPr="002316BD">
              <w:rPr>
                <w:rStyle w:val="FootnoteReference"/>
                <w:sz w:val="18"/>
                <w:szCs w:val="18"/>
                <w:lang w:val="en-GB"/>
              </w:rPr>
              <w:footnoteReference w:id="114"/>
            </w:r>
            <w:r w:rsidRPr="002316BD">
              <w:rPr>
                <w:sz w:val="18"/>
                <w:szCs w:val="18"/>
                <w:lang w:val="en-GB"/>
              </w:rPr>
              <w:t xml:space="preserve">.  </w:t>
            </w:r>
          </w:p>
          <w:p w:rsidR="00940154" w:rsidRDefault="00940154" w:rsidP="00940154">
            <w:pPr>
              <w:pStyle w:val="ListParagraph"/>
              <w:numPr>
                <w:ilvl w:val="0"/>
                <w:numId w:val="38"/>
              </w:numPr>
              <w:spacing w:before="0"/>
              <w:ind w:left="0" w:firstLine="34"/>
              <w:rPr>
                <w:sz w:val="18"/>
                <w:szCs w:val="18"/>
                <w:lang w:val="en-GB"/>
              </w:rPr>
            </w:pPr>
            <w:r w:rsidRPr="002316BD">
              <w:rPr>
                <w:sz w:val="18"/>
                <w:szCs w:val="18"/>
                <w:lang w:val="en-GB"/>
              </w:rPr>
              <w:t>Investments during 2012/2013 in the port were 40M€ and forecast for 2014 is 19M€.</w:t>
            </w:r>
          </w:p>
          <w:p w:rsidR="00940154" w:rsidRPr="002316BD" w:rsidRDefault="00940154" w:rsidP="00940154">
            <w:pPr>
              <w:pStyle w:val="ListParagraph"/>
              <w:numPr>
                <w:ilvl w:val="0"/>
                <w:numId w:val="38"/>
              </w:numPr>
              <w:spacing w:before="0"/>
              <w:ind w:left="0" w:firstLine="34"/>
              <w:rPr>
                <w:sz w:val="18"/>
                <w:szCs w:val="18"/>
                <w:lang w:val="en-GB"/>
              </w:rPr>
            </w:pPr>
            <w:r w:rsidRPr="002316BD">
              <w:rPr>
                <w:sz w:val="18"/>
                <w:szCs w:val="18"/>
                <w:lang w:val="en-GB"/>
              </w:rPr>
              <w:t>The port of Bilbao presents a strong hinterland and intermodal transport connectivity (rail and roads) thus in line with the TEN-T European maritime transport strategy.</w:t>
            </w:r>
          </w:p>
          <w:p w:rsidR="00940154" w:rsidRDefault="00940154" w:rsidP="00940154">
            <w:pPr>
              <w:pStyle w:val="ListParagraph"/>
              <w:numPr>
                <w:ilvl w:val="0"/>
                <w:numId w:val="38"/>
              </w:numPr>
              <w:spacing w:before="0"/>
              <w:ind w:left="0" w:firstLine="34"/>
              <w:rPr>
                <w:sz w:val="18"/>
                <w:szCs w:val="18"/>
                <w:lang w:val="en-GB"/>
              </w:rPr>
            </w:pPr>
            <w:r w:rsidRPr="002316BD">
              <w:rPr>
                <w:sz w:val="18"/>
                <w:szCs w:val="18"/>
                <w:lang w:val="en-GB"/>
              </w:rPr>
              <w:t xml:space="preserve">The port has elaborated the first Sustainability Guide, stating its environmental compromise and its commitment under an </w:t>
            </w:r>
            <w:r>
              <w:rPr>
                <w:sz w:val="18"/>
                <w:szCs w:val="18"/>
                <w:lang w:val="en-GB"/>
              </w:rPr>
              <w:t xml:space="preserve">Integrated Management System.  </w:t>
            </w:r>
          </w:p>
          <w:p w:rsidR="00940154" w:rsidRDefault="00940154" w:rsidP="00940154">
            <w:pPr>
              <w:pStyle w:val="ListParagraph"/>
              <w:numPr>
                <w:ilvl w:val="0"/>
                <w:numId w:val="38"/>
              </w:numPr>
              <w:spacing w:before="0"/>
              <w:ind w:left="34" w:firstLine="0"/>
              <w:rPr>
                <w:sz w:val="18"/>
                <w:szCs w:val="18"/>
                <w:lang w:val="en-GB"/>
              </w:rPr>
            </w:pPr>
            <w:r w:rsidRPr="002316BD">
              <w:rPr>
                <w:sz w:val="18"/>
                <w:szCs w:val="18"/>
                <w:lang w:val="en-GB"/>
              </w:rPr>
              <w:t>In 2011 the port has been accredited with the quality certification- ISO 14001.</w:t>
            </w:r>
          </w:p>
          <w:p w:rsidR="00940154" w:rsidRPr="002316BD" w:rsidRDefault="00940154" w:rsidP="00940154">
            <w:pPr>
              <w:pStyle w:val="ListParagraph"/>
              <w:numPr>
                <w:ilvl w:val="0"/>
                <w:numId w:val="38"/>
              </w:numPr>
              <w:spacing w:before="0"/>
              <w:ind w:left="34" w:firstLine="0"/>
              <w:rPr>
                <w:sz w:val="18"/>
                <w:szCs w:val="18"/>
                <w:lang w:val="en-GB"/>
              </w:rPr>
            </w:pPr>
            <w:r w:rsidRPr="002316BD">
              <w:rPr>
                <w:sz w:val="18"/>
                <w:szCs w:val="18"/>
                <w:lang w:val="en-GB"/>
              </w:rPr>
              <w:t xml:space="preserve">A mobile application (APP platform) has been created to inform about the services, routes and other relevant information of the port.  </w:t>
            </w:r>
          </w:p>
        </w:tc>
        <w:tc>
          <w:tcPr>
            <w:tcW w:w="4678" w:type="dxa"/>
            <w:vAlign w:val="center"/>
          </w:tcPr>
          <w:p w:rsidR="00940154" w:rsidRPr="002316BD" w:rsidRDefault="00940154" w:rsidP="00940154">
            <w:pPr>
              <w:pStyle w:val="ListParagraph"/>
              <w:numPr>
                <w:ilvl w:val="0"/>
                <w:numId w:val="38"/>
              </w:numPr>
              <w:spacing w:before="0"/>
              <w:ind w:left="33" w:firstLine="0"/>
              <w:rPr>
                <w:sz w:val="18"/>
                <w:szCs w:val="18"/>
                <w:lang w:val="en-GB"/>
              </w:rPr>
            </w:pPr>
            <w:r w:rsidRPr="002316BD">
              <w:rPr>
                <w:sz w:val="18"/>
                <w:szCs w:val="18"/>
                <w:lang w:val="en-GB"/>
              </w:rPr>
              <w:t>Decrease in oil and gas traffic from the Spanish Oil refinery company PETRONOR and the scrap imports of ARCELOR MITTAL SESTAO, one of the largest steel manufacturer company in the country (both located in Biscay).</w:t>
            </w:r>
          </w:p>
        </w:tc>
      </w:tr>
    </w:tbl>
    <w:p w:rsidR="00940154" w:rsidRPr="00AB56EE" w:rsidRDefault="00940154" w:rsidP="00940154">
      <w:pPr>
        <w:rPr>
          <w:lang w:val="en-GB"/>
        </w:rPr>
      </w:pPr>
    </w:p>
    <w:p w:rsidR="00940154" w:rsidRDefault="00940154" w:rsidP="00940154">
      <w:pPr>
        <w:pStyle w:val="Caption"/>
      </w:pPr>
      <w:r w:rsidRPr="000C0C93">
        <w:t xml:space="preserve">Table </w:t>
      </w:r>
      <w:r>
        <w:t>14</w:t>
      </w:r>
      <w:r w:rsidRPr="000C0C93">
        <w:t xml:space="preserve"> </w:t>
      </w:r>
      <w:r>
        <w:t>– In-depth analysis of clusters</w:t>
      </w:r>
    </w:p>
    <w:tbl>
      <w:tblPr>
        <w:tblStyle w:val="TableGrid"/>
        <w:tblW w:w="0" w:type="auto"/>
        <w:tblLook w:val="04A0" w:firstRow="1" w:lastRow="0" w:firstColumn="1" w:lastColumn="0" w:noHBand="0" w:noVBand="1"/>
      </w:tblPr>
      <w:tblGrid>
        <w:gridCol w:w="1066"/>
        <w:gridCol w:w="1194"/>
        <w:gridCol w:w="1328"/>
        <w:gridCol w:w="1340"/>
        <w:gridCol w:w="1565"/>
        <w:gridCol w:w="1797"/>
        <w:gridCol w:w="5710"/>
      </w:tblGrid>
      <w:tr w:rsidR="00940154" w:rsidRPr="00DF51A0" w:rsidTr="008823F6">
        <w:tc>
          <w:tcPr>
            <w:tcW w:w="1066" w:type="dxa"/>
            <w:vMerge w:val="restart"/>
            <w:shd w:val="clear" w:color="auto" w:fill="DBE5F1" w:themeFill="accent1" w:themeFillTint="33"/>
            <w:vAlign w:val="center"/>
          </w:tcPr>
          <w:p w:rsidR="00940154" w:rsidRPr="00F87564" w:rsidRDefault="00940154" w:rsidP="008823F6">
            <w:pPr>
              <w:jc w:val="center"/>
              <w:rPr>
                <w:b/>
                <w:lang w:val="en-GB"/>
              </w:rPr>
            </w:pPr>
          </w:p>
        </w:tc>
        <w:tc>
          <w:tcPr>
            <w:tcW w:w="1194" w:type="dxa"/>
            <w:vMerge w:val="restart"/>
            <w:shd w:val="clear" w:color="auto" w:fill="DBE5F1" w:themeFill="accent1" w:themeFillTint="33"/>
            <w:vAlign w:val="center"/>
          </w:tcPr>
          <w:p w:rsidR="00940154" w:rsidRPr="00F87564" w:rsidRDefault="00940154" w:rsidP="008823F6">
            <w:pPr>
              <w:jc w:val="center"/>
              <w:rPr>
                <w:b/>
                <w:lang w:val="en-GB"/>
              </w:rPr>
            </w:pPr>
            <w:r w:rsidRPr="00F87564">
              <w:rPr>
                <w:b/>
                <w:lang w:val="en-GB"/>
              </w:rPr>
              <w:t>EU Member State</w:t>
            </w:r>
          </w:p>
        </w:tc>
        <w:tc>
          <w:tcPr>
            <w:tcW w:w="1328" w:type="dxa"/>
            <w:vMerge w:val="restart"/>
            <w:shd w:val="clear" w:color="auto" w:fill="DBE5F1" w:themeFill="accent1" w:themeFillTint="33"/>
            <w:vAlign w:val="center"/>
          </w:tcPr>
          <w:p w:rsidR="00940154" w:rsidRPr="00F87564" w:rsidRDefault="00940154" w:rsidP="008823F6">
            <w:pPr>
              <w:jc w:val="center"/>
              <w:rPr>
                <w:b/>
                <w:lang w:val="en-GB"/>
              </w:rPr>
            </w:pPr>
            <w:r w:rsidRPr="00F87564">
              <w:rPr>
                <w:b/>
                <w:lang w:val="en-GB"/>
              </w:rPr>
              <w:t>Maritime economic activities concerned</w:t>
            </w:r>
          </w:p>
        </w:tc>
        <w:tc>
          <w:tcPr>
            <w:tcW w:w="2905" w:type="dxa"/>
            <w:gridSpan w:val="2"/>
            <w:tcBorders>
              <w:bottom w:val="single" w:sz="4" w:space="0" w:color="auto"/>
            </w:tcBorders>
            <w:shd w:val="clear" w:color="auto" w:fill="DBE5F1" w:themeFill="accent1" w:themeFillTint="33"/>
            <w:vAlign w:val="center"/>
          </w:tcPr>
          <w:p w:rsidR="00940154" w:rsidRPr="00F87564" w:rsidRDefault="00940154" w:rsidP="008823F6">
            <w:pPr>
              <w:jc w:val="center"/>
              <w:rPr>
                <w:b/>
                <w:lang w:val="en-GB"/>
              </w:rPr>
            </w:pPr>
            <w:r w:rsidRPr="00F87564">
              <w:rPr>
                <w:b/>
                <w:lang w:val="en-GB"/>
              </w:rPr>
              <w:t xml:space="preserve">Education policy </w:t>
            </w:r>
          </w:p>
        </w:tc>
        <w:tc>
          <w:tcPr>
            <w:tcW w:w="1797" w:type="dxa"/>
            <w:vMerge w:val="restart"/>
            <w:shd w:val="clear" w:color="auto" w:fill="DBE5F1" w:themeFill="accent1" w:themeFillTint="33"/>
            <w:vAlign w:val="center"/>
          </w:tcPr>
          <w:p w:rsidR="00940154" w:rsidRPr="00F87564" w:rsidRDefault="00940154" w:rsidP="008823F6">
            <w:pPr>
              <w:jc w:val="center"/>
              <w:rPr>
                <w:b/>
                <w:lang w:val="en-GB"/>
              </w:rPr>
            </w:pPr>
            <w:r w:rsidRPr="00F87564">
              <w:rPr>
                <w:b/>
                <w:lang w:val="en-GB"/>
              </w:rPr>
              <w:t>Unemployment rate at cluster level</w:t>
            </w:r>
            <w:r>
              <w:rPr>
                <w:rStyle w:val="FootnoteReference"/>
                <w:b/>
                <w:lang w:val="en-GB"/>
              </w:rPr>
              <w:footnoteReference w:id="115"/>
            </w:r>
            <w:r w:rsidRPr="00F87564">
              <w:rPr>
                <w:b/>
                <w:lang w:val="en-GB"/>
              </w:rPr>
              <w:t xml:space="preserve"> (NUTS </w:t>
            </w:r>
            <w:r>
              <w:rPr>
                <w:b/>
                <w:lang w:val="en-GB"/>
              </w:rPr>
              <w:t>III or II level</w:t>
            </w:r>
            <w:r w:rsidRPr="00F87564">
              <w:rPr>
                <w:b/>
                <w:lang w:val="en-GB"/>
              </w:rPr>
              <w:t>)</w:t>
            </w:r>
          </w:p>
        </w:tc>
        <w:tc>
          <w:tcPr>
            <w:tcW w:w="5710" w:type="dxa"/>
            <w:vMerge w:val="restart"/>
            <w:shd w:val="clear" w:color="auto" w:fill="DBE5F1" w:themeFill="accent1" w:themeFillTint="33"/>
            <w:vAlign w:val="center"/>
          </w:tcPr>
          <w:p w:rsidR="00940154" w:rsidRPr="00F87564" w:rsidRDefault="00940154" w:rsidP="008823F6">
            <w:pPr>
              <w:jc w:val="center"/>
              <w:rPr>
                <w:b/>
                <w:lang w:val="en-GB"/>
              </w:rPr>
            </w:pPr>
            <w:r>
              <w:rPr>
                <w:b/>
                <w:lang w:val="en-GB"/>
              </w:rPr>
              <w:t>Ongoing research: m</w:t>
            </w:r>
            <w:r w:rsidRPr="00F87564">
              <w:rPr>
                <w:b/>
                <w:lang w:val="en-GB"/>
              </w:rPr>
              <w:t xml:space="preserve">ain </w:t>
            </w:r>
            <w:r>
              <w:rPr>
                <w:b/>
                <w:lang w:val="en-GB"/>
              </w:rPr>
              <w:t xml:space="preserve">research institutes / </w:t>
            </w:r>
            <w:r w:rsidRPr="00F87564">
              <w:rPr>
                <w:b/>
                <w:lang w:val="en-GB"/>
              </w:rPr>
              <w:t>companies associated to the clusters</w:t>
            </w:r>
          </w:p>
        </w:tc>
      </w:tr>
      <w:tr w:rsidR="00940154" w:rsidRPr="00DF51A0" w:rsidTr="008823F6">
        <w:tc>
          <w:tcPr>
            <w:tcW w:w="1066" w:type="dxa"/>
            <w:vMerge/>
            <w:shd w:val="clear" w:color="auto" w:fill="C6D9F1" w:themeFill="text2" w:themeFillTint="33"/>
            <w:vAlign w:val="center"/>
          </w:tcPr>
          <w:p w:rsidR="00940154" w:rsidRDefault="00940154" w:rsidP="008823F6">
            <w:pPr>
              <w:jc w:val="center"/>
              <w:rPr>
                <w:lang w:val="en-GB"/>
              </w:rPr>
            </w:pPr>
          </w:p>
        </w:tc>
        <w:tc>
          <w:tcPr>
            <w:tcW w:w="1194" w:type="dxa"/>
            <w:vMerge/>
            <w:shd w:val="clear" w:color="auto" w:fill="C6D9F1" w:themeFill="text2" w:themeFillTint="33"/>
            <w:vAlign w:val="center"/>
          </w:tcPr>
          <w:p w:rsidR="00940154" w:rsidRDefault="00940154" w:rsidP="008823F6">
            <w:pPr>
              <w:jc w:val="center"/>
              <w:rPr>
                <w:lang w:val="en-GB"/>
              </w:rPr>
            </w:pPr>
          </w:p>
        </w:tc>
        <w:tc>
          <w:tcPr>
            <w:tcW w:w="1328" w:type="dxa"/>
            <w:vMerge/>
            <w:shd w:val="clear" w:color="auto" w:fill="C6D9F1" w:themeFill="text2" w:themeFillTint="33"/>
            <w:vAlign w:val="center"/>
          </w:tcPr>
          <w:p w:rsidR="00940154" w:rsidRDefault="00940154" w:rsidP="008823F6">
            <w:pPr>
              <w:jc w:val="center"/>
              <w:rPr>
                <w:lang w:val="en-GB"/>
              </w:rPr>
            </w:pPr>
          </w:p>
        </w:tc>
        <w:tc>
          <w:tcPr>
            <w:tcW w:w="1340" w:type="dxa"/>
            <w:shd w:val="clear" w:color="auto" w:fill="DBE5F1" w:themeFill="accent1" w:themeFillTint="33"/>
            <w:vAlign w:val="center"/>
          </w:tcPr>
          <w:p w:rsidR="00940154" w:rsidRPr="00F87564" w:rsidRDefault="00940154" w:rsidP="008823F6">
            <w:pPr>
              <w:jc w:val="center"/>
              <w:rPr>
                <w:b/>
                <w:lang w:val="en-GB"/>
              </w:rPr>
            </w:pPr>
            <w:r w:rsidRPr="00F87564">
              <w:rPr>
                <w:b/>
                <w:lang w:val="en-GB"/>
              </w:rPr>
              <w:t>Number of students in higher education</w:t>
            </w:r>
          </w:p>
        </w:tc>
        <w:tc>
          <w:tcPr>
            <w:tcW w:w="1565" w:type="dxa"/>
            <w:shd w:val="clear" w:color="auto" w:fill="DBE5F1" w:themeFill="accent1" w:themeFillTint="33"/>
            <w:vAlign w:val="center"/>
          </w:tcPr>
          <w:p w:rsidR="00940154" w:rsidRPr="00F87564" w:rsidRDefault="00940154" w:rsidP="008823F6">
            <w:pPr>
              <w:jc w:val="center"/>
              <w:rPr>
                <w:b/>
                <w:lang w:val="en-GB"/>
              </w:rPr>
            </w:pPr>
            <w:r w:rsidRPr="00F87564">
              <w:rPr>
                <w:b/>
                <w:lang w:val="en-GB"/>
              </w:rPr>
              <w:t xml:space="preserve">Number of students in higher education following courses for </w:t>
            </w:r>
            <w:r w:rsidRPr="00F87564">
              <w:rPr>
                <w:b/>
                <w:lang w:val="en-GB"/>
              </w:rPr>
              <w:lastRenderedPageBreak/>
              <w:t>employment in blue economy</w:t>
            </w:r>
          </w:p>
        </w:tc>
        <w:tc>
          <w:tcPr>
            <w:tcW w:w="1797" w:type="dxa"/>
            <w:vMerge/>
            <w:shd w:val="clear" w:color="auto" w:fill="C6D9F1" w:themeFill="text2" w:themeFillTint="33"/>
            <w:vAlign w:val="center"/>
          </w:tcPr>
          <w:p w:rsidR="00940154" w:rsidRDefault="00940154" w:rsidP="008823F6">
            <w:pPr>
              <w:jc w:val="center"/>
              <w:rPr>
                <w:lang w:val="en-GB"/>
              </w:rPr>
            </w:pPr>
          </w:p>
        </w:tc>
        <w:tc>
          <w:tcPr>
            <w:tcW w:w="5710" w:type="dxa"/>
            <w:vMerge/>
            <w:shd w:val="clear" w:color="auto" w:fill="C6D9F1" w:themeFill="text2" w:themeFillTint="33"/>
            <w:vAlign w:val="center"/>
          </w:tcPr>
          <w:p w:rsidR="00940154" w:rsidRDefault="00940154" w:rsidP="008823F6">
            <w:pPr>
              <w:jc w:val="center"/>
              <w:rPr>
                <w:lang w:val="en-GB"/>
              </w:rPr>
            </w:pPr>
          </w:p>
        </w:tc>
      </w:tr>
      <w:tr w:rsidR="00940154" w:rsidTr="00AB56EE">
        <w:tc>
          <w:tcPr>
            <w:tcW w:w="1066" w:type="dxa"/>
            <w:vAlign w:val="center"/>
          </w:tcPr>
          <w:p w:rsidR="00940154" w:rsidRPr="00AB56EE" w:rsidRDefault="00940154" w:rsidP="008823F6">
            <w:pPr>
              <w:jc w:val="center"/>
              <w:rPr>
                <w:rFonts w:ascii="Calibri" w:hAnsi="Calibri" w:cs="Calibri"/>
                <w:sz w:val="18"/>
                <w:szCs w:val="18"/>
                <w:lang w:val="en-GB"/>
              </w:rPr>
            </w:pPr>
            <w:r w:rsidRPr="00AB56EE">
              <w:rPr>
                <w:rFonts w:ascii="Calibri" w:hAnsi="Calibri" w:cs="Calibri"/>
                <w:sz w:val="18"/>
                <w:szCs w:val="18"/>
                <w:lang w:val="en-GB"/>
              </w:rPr>
              <w:lastRenderedPageBreak/>
              <w:t>Galicia</w:t>
            </w:r>
          </w:p>
        </w:tc>
        <w:tc>
          <w:tcPr>
            <w:tcW w:w="1194" w:type="dxa"/>
            <w:vAlign w:val="center"/>
          </w:tcPr>
          <w:p w:rsidR="00940154" w:rsidRPr="00AB56EE" w:rsidRDefault="00940154" w:rsidP="008823F6">
            <w:pPr>
              <w:jc w:val="center"/>
              <w:rPr>
                <w:rFonts w:ascii="Calibri" w:hAnsi="Calibri" w:cs="Calibri"/>
                <w:sz w:val="18"/>
                <w:szCs w:val="18"/>
                <w:lang w:val="en-GB"/>
              </w:rPr>
            </w:pPr>
            <w:r w:rsidRPr="00AB56EE">
              <w:rPr>
                <w:rFonts w:ascii="Calibri" w:hAnsi="Calibri" w:cs="Calibri"/>
                <w:sz w:val="18"/>
                <w:szCs w:val="18"/>
                <w:lang w:val="en-GB"/>
              </w:rPr>
              <w:t xml:space="preserve">ES </w:t>
            </w:r>
          </w:p>
        </w:tc>
        <w:tc>
          <w:tcPr>
            <w:tcW w:w="1328" w:type="dxa"/>
            <w:vAlign w:val="center"/>
          </w:tcPr>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Coastal tourism</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Deep and short-sea shipping</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Fisheries,</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Aquaculture</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 xml:space="preserve">Offshore renewable energy </w:t>
            </w:r>
          </w:p>
        </w:tc>
        <w:tc>
          <w:tcPr>
            <w:tcW w:w="1340" w:type="dxa"/>
            <w:vAlign w:val="center"/>
          </w:tcPr>
          <w:p w:rsidR="00940154" w:rsidRPr="00AB56EE" w:rsidRDefault="005A2F6E" w:rsidP="008823F6">
            <w:pPr>
              <w:jc w:val="center"/>
              <w:rPr>
                <w:rFonts w:ascii="Calibri" w:hAnsi="Calibri" w:cs="Calibri"/>
                <w:sz w:val="18"/>
                <w:szCs w:val="18"/>
                <w:lang w:val="en-GB"/>
              </w:rPr>
            </w:pPr>
            <w:r w:rsidRPr="00AB56EE">
              <w:rPr>
                <w:rFonts w:ascii="Calibri" w:hAnsi="Calibri" w:cs="Calibri"/>
                <w:sz w:val="18"/>
                <w:szCs w:val="18"/>
                <w:lang w:val="en-GB"/>
              </w:rPr>
              <w:t>The total number of students in higher education in the region is of 20,729 students</w:t>
            </w:r>
            <w:r w:rsidRPr="00AB56EE">
              <w:rPr>
                <w:rStyle w:val="FootnoteReference"/>
                <w:rFonts w:ascii="Calibri" w:hAnsi="Calibri" w:cs="Calibri"/>
                <w:sz w:val="18"/>
                <w:szCs w:val="18"/>
                <w:lang w:val="en-GB"/>
              </w:rPr>
              <w:footnoteReference w:id="116"/>
            </w:r>
          </w:p>
        </w:tc>
        <w:tc>
          <w:tcPr>
            <w:tcW w:w="1565" w:type="dxa"/>
            <w:vAlign w:val="center"/>
          </w:tcPr>
          <w:p w:rsidR="00940154" w:rsidRPr="00AB56EE" w:rsidRDefault="00C94D0C" w:rsidP="00CF2076">
            <w:pPr>
              <w:jc w:val="center"/>
              <w:rPr>
                <w:rFonts w:ascii="Calibri" w:hAnsi="Calibri" w:cs="Calibri"/>
                <w:sz w:val="18"/>
                <w:szCs w:val="18"/>
              </w:rPr>
            </w:pPr>
            <w:r w:rsidRPr="00AB56EE">
              <w:rPr>
                <w:rFonts w:ascii="Calibri" w:hAnsi="Calibri" w:cs="Calibri"/>
                <w:sz w:val="18"/>
                <w:szCs w:val="18"/>
                <w:lang w:val="en-GB"/>
              </w:rPr>
              <w:t>The total number of students following courses for marine employment are</w:t>
            </w:r>
            <w:r w:rsidR="00CF2076" w:rsidRPr="00AB56EE">
              <w:rPr>
                <w:rFonts w:ascii="Calibri" w:hAnsi="Calibri" w:cs="Calibri"/>
                <w:sz w:val="18"/>
                <w:szCs w:val="18"/>
                <w:lang w:val="en-GB"/>
              </w:rPr>
              <w:t xml:space="preserve"> 3,063. In 2012.</w:t>
            </w:r>
            <w:r w:rsidRPr="00AB56EE">
              <w:rPr>
                <w:rStyle w:val="FootnoteReference"/>
                <w:rFonts w:ascii="Calibri" w:hAnsi="Calibri" w:cs="Calibri"/>
                <w:sz w:val="18"/>
                <w:szCs w:val="18"/>
                <w:lang w:val="en-GB"/>
              </w:rPr>
              <w:footnoteReference w:id="117"/>
            </w:r>
          </w:p>
        </w:tc>
        <w:tc>
          <w:tcPr>
            <w:tcW w:w="1797" w:type="dxa"/>
            <w:vAlign w:val="center"/>
          </w:tcPr>
          <w:p w:rsidR="00940154" w:rsidRPr="00AB56EE" w:rsidRDefault="005A2F6E" w:rsidP="005A2F6E">
            <w:pPr>
              <w:jc w:val="center"/>
              <w:rPr>
                <w:rFonts w:ascii="Calibri" w:hAnsi="Calibri" w:cs="Calibri"/>
                <w:sz w:val="18"/>
                <w:szCs w:val="18"/>
                <w:lang w:val="en-GB"/>
              </w:rPr>
            </w:pPr>
            <w:r w:rsidRPr="00AB56EE">
              <w:rPr>
                <w:rFonts w:ascii="Calibri" w:hAnsi="Calibri" w:cs="Calibri"/>
                <w:sz w:val="18"/>
                <w:szCs w:val="18"/>
                <w:lang w:val="en-GB"/>
              </w:rPr>
              <w:t>Unemployment rate in the region is 22.4%, this is 270,515 people. Please note that this is the figure for all sectors. Breakdown figures do not follow a marine approach.</w:t>
            </w:r>
          </w:p>
        </w:tc>
        <w:tc>
          <w:tcPr>
            <w:tcW w:w="5710" w:type="dxa"/>
          </w:tcPr>
          <w:p w:rsidR="00940154" w:rsidRPr="00AB56EE" w:rsidRDefault="00940154" w:rsidP="008823F6">
            <w:pPr>
              <w:rPr>
                <w:rFonts w:ascii="Calibri" w:hAnsi="Calibri" w:cs="Calibri"/>
                <w:bCs/>
                <w:i/>
                <w:sz w:val="18"/>
                <w:szCs w:val="18"/>
                <w:lang w:val="es-ES"/>
              </w:rPr>
            </w:pPr>
            <w:r w:rsidRPr="00AB56EE">
              <w:rPr>
                <w:rFonts w:ascii="Calibri" w:hAnsi="Calibri" w:cs="Calibri"/>
                <w:bCs/>
                <w:i/>
                <w:sz w:val="18"/>
                <w:szCs w:val="18"/>
                <w:lang w:val="es-ES"/>
              </w:rPr>
              <w:t>Instituto tecnoloxico para o control do medio mariño de Galicia</w:t>
            </w:r>
            <w:r w:rsidRPr="00AB56EE">
              <w:rPr>
                <w:rStyle w:val="FootnoteReference"/>
                <w:rFonts w:ascii="Calibri" w:hAnsi="Calibri" w:cs="Calibri"/>
                <w:bCs/>
                <w:i/>
                <w:sz w:val="18"/>
                <w:szCs w:val="18"/>
                <w:lang w:val="es-ES"/>
              </w:rPr>
              <w:footnoteReference w:id="118"/>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Instituto de Investigaciones marinas</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Centro tecnológico del mar (CETMAR)</w:t>
            </w:r>
          </w:p>
          <w:p w:rsidR="00940154" w:rsidRPr="00AB56EE" w:rsidRDefault="00940154" w:rsidP="008823F6">
            <w:pPr>
              <w:rPr>
                <w:rFonts w:ascii="Calibri" w:hAnsi="Calibri" w:cs="Calibri"/>
                <w:i/>
                <w:sz w:val="18"/>
                <w:szCs w:val="18"/>
              </w:rPr>
            </w:pPr>
            <w:r w:rsidRPr="00AB56EE">
              <w:rPr>
                <w:rFonts w:ascii="Calibri" w:hAnsi="Calibri" w:cs="Calibri"/>
                <w:i/>
                <w:sz w:val="18"/>
                <w:szCs w:val="18"/>
              </w:rPr>
              <w:t>CIS - GALICIA - Centro de Innovación y Servicios de Galicia</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rPr>
              <w:t>Plataforma Tecnolóxica Galega de Loxística</w:t>
            </w:r>
            <w:r w:rsidRPr="00AB56EE">
              <w:rPr>
                <w:rStyle w:val="FootnoteReference"/>
                <w:rFonts w:ascii="Calibri" w:hAnsi="Calibri" w:cs="Calibri"/>
                <w:i/>
                <w:sz w:val="18"/>
                <w:szCs w:val="18"/>
              </w:rPr>
              <w:footnoteReference w:id="119"/>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Universidad de A Coruña</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Universidad de Santiago de Compostela</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Universidad de Vigo</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PESCANOVA</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Hijos de Carlos Albo Conservera</w:t>
            </w:r>
          </w:p>
          <w:p w:rsidR="00940154" w:rsidRPr="00AB56EE" w:rsidRDefault="00940154" w:rsidP="008823F6">
            <w:pPr>
              <w:rPr>
                <w:rFonts w:ascii="Calibri" w:hAnsi="Calibri" w:cs="Calibri"/>
                <w:sz w:val="18"/>
                <w:szCs w:val="18"/>
                <w:lang w:val="es-ES"/>
              </w:rPr>
            </w:pPr>
            <w:r w:rsidRPr="00AB56EE">
              <w:rPr>
                <w:rFonts w:ascii="Calibri" w:hAnsi="Calibri" w:cs="Calibri"/>
                <w:i/>
                <w:sz w:val="18"/>
                <w:szCs w:val="18"/>
                <w:lang w:val="es-ES"/>
              </w:rPr>
              <w:t>Luis Escuris Batalla Conservera</w:t>
            </w:r>
          </w:p>
        </w:tc>
      </w:tr>
      <w:tr w:rsidR="00940154" w:rsidTr="00AB56EE">
        <w:tc>
          <w:tcPr>
            <w:tcW w:w="1066" w:type="dxa"/>
            <w:vAlign w:val="center"/>
          </w:tcPr>
          <w:p w:rsidR="00940154" w:rsidRPr="00AB56EE" w:rsidRDefault="00940154" w:rsidP="008823F6">
            <w:pPr>
              <w:jc w:val="center"/>
              <w:rPr>
                <w:rFonts w:ascii="Calibri" w:hAnsi="Calibri" w:cs="Calibri"/>
                <w:sz w:val="18"/>
                <w:szCs w:val="18"/>
                <w:lang w:val="en-GB"/>
              </w:rPr>
            </w:pPr>
            <w:r w:rsidRPr="00AB56EE">
              <w:rPr>
                <w:rFonts w:ascii="Calibri" w:hAnsi="Calibri" w:cs="Calibri"/>
                <w:sz w:val="18"/>
                <w:szCs w:val="18"/>
                <w:lang w:val="en-GB"/>
              </w:rPr>
              <w:t>Basque country</w:t>
            </w:r>
          </w:p>
        </w:tc>
        <w:tc>
          <w:tcPr>
            <w:tcW w:w="1194" w:type="dxa"/>
            <w:vAlign w:val="center"/>
          </w:tcPr>
          <w:p w:rsidR="00940154" w:rsidRPr="00AB56EE" w:rsidRDefault="00940154" w:rsidP="008823F6">
            <w:pPr>
              <w:jc w:val="center"/>
              <w:rPr>
                <w:rFonts w:ascii="Calibri" w:hAnsi="Calibri" w:cs="Calibri"/>
                <w:sz w:val="18"/>
                <w:szCs w:val="18"/>
                <w:lang w:val="en-GB"/>
              </w:rPr>
            </w:pPr>
            <w:r w:rsidRPr="00AB56EE">
              <w:rPr>
                <w:rFonts w:ascii="Calibri" w:hAnsi="Calibri" w:cs="Calibri"/>
                <w:sz w:val="18"/>
                <w:szCs w:val="18"/>
                <w:lang w:val="en-GB"/>
              </w:rPr>
              <w:t>ES</w:t>
            </w:r>
          </w:p>
        </w:tc>
        <w:tc>
          <w:tcPr>
            <w:tcW w:w="1328" w:type="dxa"/>
            <w:vAlign w:val="center"/>
          </w:tcPr>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Shipbuilding</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Marine energy</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Coastal tourism</w:t>
            </w:r>
          </w:p>
          <w:p w:rsidR="00940154" w:rsidRPr="00AB56EE" w:rsidRDefault="00940154" w:rsidP="00940154">
            <w:pPr>
              <w:pStyle w:val="ListParagraph"/>
              <w:numPr>
                <w:ilvl w:val="0"/>
                <w:numId w:val="34"/>
              </w:numPr>
              <w:tabs>
                <w:tab w:val="left" w:pos="150"/>
              </w:tabs>
              <w:ind w:left="39" w:hanging="39"/>
              <w:rPr>
                <w:rFonts w:ascii="Calibri" w:hAnsi="Calibri" w:cs="Calibri"/>
                <w:sz w:val="18"/>
                <w:szCs w:val="18"/>
                <w:lang w:val="en-GB"/>
              </w:rPr>
            </w:pPr>
            <w:r w:rsidRPr="00AB56EE">
              <w:rPr>
                <w:rFonts w:ascii="Calibri" w:hAnsi="Calibri" w:cs="Calibri"/>
                <w:sz w:val="18"/>
                <w:szCs w:val="18"/>
                <w:lang w:val="en-GB"/>
              </w:rPr>
              <w:t xml:space="preserve">Maritime transport </w:t>
            </w:r>
          </w:p>
        </w:tc>
        <w:tc>
          <w:tcPr>
            <w:tcW w:w="1340" w:type="dxa"/>
            <w:vAlign w:val="center"/>
          </w:tcPr>
          <w:p w:rsidR="00940154" w:rsidRPr="00AB56EE" w:rsidRDefault="00125952" w:rsidP="008823F6">
            <w:pPr>
              <w:jc w:val="center"/>
              <w:rPr>
                <w:rFonts w:ascii="Calibri" w:hAnsi="Calibri" w:cs="Calibri"/>
                <w:sz w:val="18"/>
                <w:szCs w:val="18"/>
                <w:lang w:val="en-GB"/>
              </w:rPr>
            </w:pPr>
            <w:r w:rsidRPr="00AB56EE">
              <w:rPr>
                <w:rFonts w:ascii="Calibri" w:hAnsi="Calibri" w:cs="Calibri"/>
                <w:sz w:val="18"/>
                <w:szCs w:val="18"/>
                <w:lang w:val="en-GB"/>
              </w:rPr>
              <w:t>The total number of students in higher education in the region is of 51,816 students.</w:t>
            </w:r>
          </w:p>
        </w:tc>
        <w:tc>
          <w:tcPr>
            <w:tcW w:w="1565" w:type="dxa"/>
            <w:vAlign w:val="center"/>
          </w:tcPr>
          <w:p w:rsidR="00125952" w:rsidRDefault="00125952" w:rsidP="00125952">
            <w:pPr>
              <w:jc w:val="center"/>
              <w:rPr>
                <w:rFonts w:ascii="Calibri" w:hAnsi="Calibri" w:cs="Calibri"/>
                <w:sz w:val="18"/>
                <w:szCs w:val="18"/>
                <w:lang w:val="en-GB"/>
              </w:rPr>
            </w:pPr>
            <w:r w:rsidRPr="00125952">
              <w:rPr>
                <w:rFonts w:ascii="Calibri" w:hAnsi="Calibri" w:cs="Calibri"/>
                <w:sz w:val="18"/>
                <w:szCs w:val="18"/>
                <w:lang w:val="en-GB"/>
              </w:rPr>
              <w:t>Only information has been found regarding vocational training.</w:t>
            </w:r>
            <w:r>
              <w:rPr>
                <w:rStyle w:val="FootnoteReference"/>
                <w:rFonts w:ascii="Calibri" w:hAnsi="Calibri" w:cs="Calibri"/>
                <w:sz w:val="18"/>
                <w:szCs w:val="18"/>
                <w:lang w:val="en-GB"/>
              </w:rPr>
              <w:footnoteReference w:id="120"/>
            </w:r>
            <w:r w:rsidRPr="00125952">
              <w:rPr>
                <w:rFonts w:ascii="Calibri" w:hAnsi="Calibri" w:cs="Calibri"/>
                <w:sz w:val="18"/>
                <w:szCs w:val="18"/>
                <w:lang w:val="en-GB"/>
              </w:rPr>
              <w:t xml:space="preserve"> </w:t>
            </w:r>
          </w:p>
          <w:p w:rsidR="00125952" w:rsidRPr="00125952" w:rsidRDefault="00125952" w:rsidP="00125952">
            <w:pPr>
              <w:jc w:val="center"/>
              <w:rPr>
                <w:rFonts w:ascii="Calibri" w:hAnsi="Calibri" w:cs="Calibri"/>
                <w:sz w:val="18"/>
                <w:szCs w:val="18"/>
                <w:lang w:val="en-GB"/>
              </w:rPr>
            </w:pPr>
            <w:r w:rsidRPr="00125952">
              <w:rPr>
                <w:rFonts w:ascii="Calibri" w:hAnsi="Calibri" w:cs="Calibri"/>
                <w:sz w:val="18"/>
                <w:szCs w:val="18"/>
                <w:lang w:val="en-GB"/>
              </w:rPr>
              <w:t xml:space="preserve">This gives us data both for Basque country and Galicia. Figures state that: </w:t>
            </w:r>
          </w:p>
          <w:p w:rsidR="00125952" w:rsidRPr="00AB56EE" w:rsidRDefault="00125952" w:rsidP="00AB56EE">
            <w:pPr>
              <w:rPr>
                <w:rFonts w:ascii="Calibri" w:hAnsi="Calibri" w:cs="Calibri"/>
                <w:sz w:val="18"/>
                <w:szCs w:val="18"/>
                <w:lang w:val="en-GB"/>
              </w:rPr>
            </w:pPr>
            <w:r w:rsidRPr="00AB56EE">
              <w:rPr>
                <w:rFonts w:ascii="Calibri" w:hAnsi="Calibri" w:cs="Calibri"/>
                <w:sz w:val="18"/>
                <w:szCs w:val="18"/>
                <w:lang w:val="en-GB"/>
              </w:rPr>
              <w:t xml:space="preserve">Energy and Water Vocational </w:t>
            </w:r>
            <w:r w:rsidRPr="00AB56EE">
              <w:rPr>
                <w:rFonts w:ascii="Calibri" w:hAnsi="Calibri" w:cs="Calibri"/>
                <w:sz w:val="18"/>
                <w:szCs w:val="18"/>
                <w:lang w:val="en-GB"/>
              </w:rPr>
              <w:lastRenderedPageBreak/>
              <w:t>training (page 38 of the report):</w:t>
            </w:r>
            <w:r>
              <w:rPr>
                <w:rFonts w:ascii="Calibri" w:hAnsi="Calibri" w:cs="Calibri"/>
                <w:sz w:val="18"/>
                <w:szCs w:val="18"/>
                <w:lang w:val="en-GB"/>
              </w:rPr>
              <w:t xml:space="preserve"> </w:t>
            </w:r>
            <w:r w:rsidRPr="00AB56EE">
              <w:rPr>
                <w:rFonts w:ascii="Calibri" w:hAnsi="Calibri" w:cs="Calibri"/>
                <w:sz w:val="18"/>
                <w:szCs w:val="18"/>
                <w:lang w:val="en-GB"/>
              </w:rPr>
              <w:t>Basque country -29, Galicia- 13</w:t>
            </w:r>
          </w:p>
          <w:p w:rsidR="00940154" w:rsidRPr="00AB56EE" w:rsidRDefault="00125952" w:rsidP="00AB56EE">
            <w:pPr>
              <w:rPr>
                <w:rFonts w:ascii="Calibri" w:hAnsi="Calibri" w:cs="Calibri"/>
                <w:sz w:val="18"/>
                <w:szCs w:val="18"/>
                <w:lang w:val="en-GB"/>
              </w:rPr>
            </w:pPr>
            <w:r w:rsidRPr="00AB56EE">
              <w:rPr>
                <w:rFonts w:ascii="Calibri" w:hAnsi="Calibri" w:cs="Calibri"/>
                <w:sz w:val="18"/>
                <w:szCs w:val="18"/>
                <w:lang w:val="en-GB"/>
              </w:rPr>
              <w:t>Fishing- Maritime Vocational tr</w:t>
            </w:r>
            <w:r w:rsidRPr="00125952">
              <w:rPr>
                <w:rFonts w:ascii="Calibri" w:hAnsi="Calibri" w:cs="Calibri"/>
                <w:sz w:val="18"/>
                <w:szCs w:val="18"/>
                <w:lang w:val="en-GB"/>
              </w:rPr>
              <w:t>aining (page 39 of the report):</w:t>
            </w:r>
            <w:r w:rsidRPr="00AB56EE">
              <w:rPr>
                <w:rFonts w:ascii="Calibri" w:hAnsi="Calibri" w:cs="Calibri"/>
                <w:sz w:val="18"/>
                <w:szCs w:val="18"/>
                <w:lang w:val="en-GB"/>
              </w:rPr>
              <w:t>Basque Country -54, Galicia - 15</w:t>
            </w:r>
          </w:p>
        </w:tc>
        <w:tc>
          <w:tcPr>
            <w:tcW w:w="1797" w:type="dxa"/>
            <w:vAlign w:val="center"/>
          </w:tcPr>
          <w:p w:rsidR="00940154" w:rsidRPr="00AB56EE" w:rsidRDefault="00983941" w:rsidP="00983941">
            <w:pPr>
              <w:jc w:val="center"/>
              <w:rPr>
                <w:rFonts w:ascii="Calibri" w:hAnsi="Calibri" w:cs="Calibri"/>
                <w:sz w:val="18"/>
                <w:szCs w:val="18"/>
                <w:lang w:val="en-GB"/>
              </w:rPr>
            </w:pPr>
            <w:r w:rsidRPr="00983941">
              <w:rPr>
                <w:rFonts w:ascii="Calibri" w:hAnsi="Calibri" w:cs="Calibri"/>
                <w:sz w:val="18"/>
                <w:szCs w:val="18"/>
                <w:lang w:val="en-GB"/>
              </w:rPr>
              <w:lastRenderedPageBreak/>
              <w:t>Unemployment rate in the region is 15.46%, this is 100,772 people. Please note that this is the figure for all sectors. Breakdown figures do not follow a marine approach.</w:t>
            </w:r>
          </w:p>
        </w:tc>
        <w:tc>
          <w:tcPr>
            <w:tcW w:w="5710" w:type="dxa"/>
          </w:tcPr>
          <w:p w:rsidR="00940154" w:rsidRPr="00AB56EE" w:rsidRDefault="00940154" w:rsidP="008823F6">
            <w:pPr>
              <w:rPr>
                <w:rFonts w:ascii="Calibri" w:hAnsi="Calibri" w:cs="Calibri"/>
                <w:i/>
                <w:sz w:val="18"/>
                <w:szCs w:val="18"/>
              </w:rPr>
            </w:pPr>
            <w:r w:rsidRPr="00AB56EE">
              <w:rPr>
                <w:rFonts w:ascii="Calibri" w:hAnsi="Calibri" w:cs="Calibri"/>
                <w:i/>
                <w:sz w:val="18"/>
                <w:szCs w:val="18"/>
              </w:rPr>
              <w:t>Foro Marítimo Vasco</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Agrupación de industrias marítimas de Euskadi</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 xml:space="preserve">Escuela Técnica Superior de Náutica y Máquinas Navales- Universidad del País Vasco </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Escuela Universitaria de Ingeniería de Bilbao –Universidad del País Vasco</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Consejo económico y social vasco</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 xml:space="preserve">AZTI-Tecnalia </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Museo marítimo ría de Bilbao</w:t>
            </w:r>
          </w:p>
          <w:p w:rsidR="00940154" w:rsidRPr="00AB56EE" w:rsidRDefault="00940154" w:rsidP="008823F6">
            <w:pPr>
              <w:rPr>
                <w:rFonts w:ascii="Calibri" w:hAnsi="Calibri" w:cs="Calibri"/>
                <w:i/>
                <w:sz w:val="18"/>
                <w:szCs w:val="18"/>
                <w:lang w:val="es-ES"/>
              </w:rPr>
            </w:pPr>
            <w:r w:rsidRPr="00AB56EE">
              <w:rPr>
                <w:rFonts w:ascii="Calibri" w:hAnsi="Calibri" w:cs="Calibri"/>
                <w:i/>
                <w:sz w:val="18"/>
                <w:szCs w:val="18"/>
                <w:lang w:val="es-ES"/>
              </w:rPr>
              <w:t>Astilleros Zamakona</w:t>
            </w:r>
          </w:p>
          <w:p w:rsidR="00940154" w:rsidRPr="00AB56EE" w:rsidRDefault="00940154" w:rsidP="008823F6">
            <w:pPr>
              <w:rPr>
                <w:rFonts w:ascii="Calibri" w:hAnsi="Calibri" w:cs="Calibri"/>
                <w:sz w:val="18"/>
                <w:szCs w:val="18"/>
                <w:lang w:val="es-ES"/>
              </w:rPr>
            </w:pPr>
            <w:r w:rsidRPr="00AB56EE">
              <w:rPr>
                <w:rFonts w:ascii="Calibri" w:hAnsi="Calibri" w:cs="Calibri"/>
                <w:i/>
                <w:sz w:val="18"/>
                <w:szCs w:val="18"/>
              </w:rPr>
              <w:lastRenderedPageBreak/>
              <w:t>Construcciones navales Altair</w:t>
            </w:r>
          </w:p>
        </w:tc>
      </w:tr>
    </w:tbl>
    <w:p w:rsidR="00940154" w:rsidRPr="00FD0031" w:rsidRDefault="00940154" w:rsidP="00940154">
      <w:pPr>
        <w:jc w:val="left"/>
        <w:rPr>
          <w:lang w:val="en-GB"/>
        </w:rPr>
      </w:pPr>
      <w:r w:rsidRPr="00FD0031">
        <w:rPr>
          <w:lang w:val="en-GB"/>
        </w:rPr>
        <w:lastRenderedPageBreak/>
        <w:t xml:space="preserve">Other clusters, research institutions, foundations with relevance in the field of maritime activities have been identified at National level, thus having important direct and indirect impact to the regional </w:t>
      </w:r>
      <w:r>
        <w:rPr>
          <w:lang w:val="en-GB"/>
        </w:rPr>
        <w:t>clusters of Galicia and Basque C</w:t>
      </w:r>
      <w:r w:rsidRPr="00FD0031">
        <w:rPr>
          <w:lang w:val="en-GB"/>
        </w:rPr>
        <w:t>ountry </w:t>
      </w:r>
      <w:r w:rsidRPr="00FD0031">
        <w:rPr>
          <w:rStyle w:val="FootnoteReference"/>
          <w:lang w:val="en-GB"/>
        </w:rPr>
        <w:footnoteReference w:id="121"/>
      </w:r>
      <w:r w:rsidRPr="00FD0031">
        <w:rPr>
          <w:lang w:val="en-GB"/>
        </w:rPr>
        <w:t xml:space="preserve">: </w:t>
      </w:r>
    </w:p>
    <w:p w:rsidR="00940154" w:rsidRPr="00AB56EE" w:rsidRDefault="00940154" w:rsidP="00940154">
      <w:pPr>
        <w:pStyle w:val="ListParagraph"/>
        <w:numPr>
          <w:ilvl w:val="0"/>
          <w:numId w:val="44"/>
        </w:numPr>
        <w:jc w:val="left"/>
        <w:rPr>
          <w:lang w:val="en-GB"/>
        </w:rPr>
      </w:pPr>
      <w:r w:rsidRPr="00AB56EE">
        <w:rPr>
          <w:i/>
          <w:lang w:val="en-GB"/>
        </w:rPr>
        <w:t>Cluster Marítimo Español :</w:t>
      </w:r>
      <w:r w:rsidRPr="00AB56EE">
        <w:rPr>
          <w:lang w:val="en-GB"/>
        </w:rPr>
        <w:t xml:space="preserve"> </w:t>
      </w:r>
      <w:hyperlink r:id="rId32" w:history="1">
        <w:r w:rsidRPr="00AB56EE">
          <w:rPr>
            <w:rStyle w:val="Hyperlink"/>
            <w:lang w:val="en-GB"/>
          </w:rPr>
          <w:t>www.clustermaritimo.es</w:t>
        </w:r>
      </w:hyperlink>
      <w:r w:rsidRPr="00AB56EE">
        <w:rPr>
          <w:lang w:val="en-GB"/>
        </w:rPr>
        <w:t xml:space="preserve"> </w:t>
      </w:r>
    </w:p>
    <w:p w:rsidR="00940154" w:rsidRPr="005C69F5" w:rsidRDefault="00940154" w:rsidP="00940154">
      <w:pPr>
        <w:pStyle w:val="ListParagraph"/>
        <w:numPr>
          <w:ilvl w:val="0"/>
          <w:numId w:val="40"/>
        </w:numPr>
        <w:jc w:val="left"/>
        <w:rPr>
          <w:lang w:val="es-ES"/>
        </w:rPr>
      </w:pPr>
      <w:r w:rsidRPr="00A41833">
        <w:rPr>
          <w:i/>
        </w:rPr>
        <w:t>Pescaplus- Oficina para la prom</w:t>
      </w:r>
      <w:r w:rsidRPr="00A41833">
        <w:rPr>
          <w:i/>
          <w:lang w:val="es-ES"/>
        </w:rPr>
        <w:t>oción y dinamización de proyectos de innovación tecnológica:</w:t>
      </w:r>
      <w:r>
        <w:rPr>
          <w:lang w:val="es-ES"/>
        </w:rPr>
        <w:t xml:space="preserve"> </w:t>
      </w:r>
      <w:hyperlink r:id="rId33" w:history="1">
        <w:r w:rsidRPr="00822FFE">
          <w:rPr>
            <w:rStyle w:val="Hyperlink"/>
            <w:lang w:val="es-ES"/>
          </w:rPr>
          <w:t>www.pescaplus.es</w:t>
        </w:r>
      </w:hyperlink>
      <w:r>
        <w:rPr>
          <w:lang w:val="es-ES"/>
        </w:rPr>
        <w:t xml:space="preserve"> </w:t>
      </w:r>
    </w:p>
    <w:p w:rsidR="00940154" w:rsidRDefault="00940154" w:rsidP="00940154">
      <w:pPr>
        <w:pStyle w:val="ListParagraph"/>
        <w:numPr>
          <w:ilvl w:val="0"/>
          <w:numId w:val="40"/>
        </w:numPr>
        <w:jc w:val="left"/>
        <w:rPr>
          <w:lang w:val="es-ES"/>
        </w:rPr>
      </w:pPr>
      <w:r w:rsidRPr="00A41833">
        <w:rPr>
          <w:i/>
          <w:lang w:val="es-ES"/>
        </w:rPr>
        <w:t>Plataforma tecnológica española de la pesca y la acuicultura (PTEPA):</w:t>
      </w:r>
      <w:r>
        <w:rPr>
          <w:lang w:val="es-ES"/>
        </w:rPr>
        <w:t xml:space="preserve"> </w:t>
      </w:r>
      <w:hyperlink r:id="rId34" w:history="1">
        <w:r w:rsidRPr="00822FFE">
          <w:rPr>
            <w:rStyle w:val="Hyperlink"/>
            <w:lang w:val="es-ES"/>
          </w:rPr>
          <w:t>www.ptepa.es</w:t>
        </w:r>
      </w:hyperlink>
      <w:r>
        <w:rPr>
          <w:lang w:val="es-ES"/>
        </w:rPr>
        <w:t xml:space="preserve"> </w:t>
      </w:r>
    </w:p>
    <w:p w:rsidR="00940154" w:rsidRPr="005C69F5" w:rsidRDefault="00940154" w:rsidP="00940154">
      <w:pPr>
        <w:pStyle w:val="ListParagraph"/>
        <w:numPr>
          <w:ilvl w:val="0"/>
          <w:numId w:val="40"/>
        </w:numPr>
        <w:jc w:val="left"/>
        <w:rPr>
          <w:lang w:val="es-ES"/>
        </w:rPr>
      </w:pPr>
      <w:r w:rsidRPr="00A41833">
        <w:rPr>
          <w:i/>
        </w:rPr>
        <w:t>Plataforma Tecnológica para la Protección de la Costa y del Medio Marino (PROTECMA</w:t>
      </w:r>
      <w:r>
        <w:t xml:space="preserve">) : </w:t>
      </w:r>
      <w:hyperlink r:id="rId35" w:history="1">
        <w:r w:rsidRPr="003C08C9">
          <w:rPr>
            <w:rStyle w:val="Hyperlink"/>
          </w:rPr>
          <w:t>www.ptprotecma.es</w:t>
        </w:r>
      </w:hyperlink>
      <w:r>
        <w:t xml:space="preserve"> </w:t>
      </w:r>
    </w:p>
    <w:p w:rsidR="00940154" w:rsidRPr="00723161" w:rsidRDefault="00940154" w:rsidP="00940154">
      <w:pPr>
        <w:pStyle w:val="ListParagraph"/>
        <w:numPr>
          <w:ilvl w:val="0"/>
          <w:numId w:val="40"/>
        </w:numPr>
        <w:jc w:val="left"/>
        <w:rPr>
          <w:lang w:val="es-ES"/>
        </w:rPr>
      </w:pPr>
      <w:r w:rsidRPr="00A41833">
        <w:rPr>
          <w:i/>
          <w:lang w:val="es-ES"/>
        </w:rPr>
        <w:t>Confederación española de pesca</w:t>
      </w:r>
      <w:r>
        <w:rPr>
          <w:i/>
          <w:lang w:val="es-ES"/>
        </w:rPr>
        <w:t xml:space="preserve"> </w:t>
      </w:r>
      <w:r w:rsidRPr="00A41833">
        <w:rPr>
          <w:i/>
          <w:lang w:val="es-ES"/>
        </w:rPr>
        <w:t>(CEPESCA) :</w:t>
      </w:r>
      <w:r w:rsidRPr="00723161">
        <w:rPr>
          <w:lang w:val="es-ES"/>
        </w:rPr>
        <w:t xml:space="preserve"> </w:t>
      </w:r>
      <w:hyperlink r:id="rId36" w:history="1">
        <w:r w:rsidRPr="00723161">
          <w:rPr>
            <w:rStyle w:val="Hyperlink"/>
            <w:lang w:val="es-ES"/>
          </w:rPr>
          <w:t>www.cepesca.es</w:t>
        </w:r>
      </w:hyperlink>
      <w:r w:rsidRPr="00723161">
        <w:rPr>
          <w:lang w:val="es-ES"/>
        </w:rPr>
        <w:t xml:space="preserve"> </w:t>
      </w:r>
    </w:p>
    <w:p w:rsidR="00940154" w:rsidRPr="005C69F5" w:rsidRDefault="00940154" w:rsidP="00940154">
      <w:pPr>
        <w:pStyle w:val="ListParagraph"/>
        <w:numPr>
          <w:ilvl w:val="0"/>
          <w:numId w:val="40"/>
        </w:numPr>
        <w:jc w:val="left"/>
        <w:rPr>
          <w:lang w:val="en-GB"/>
        </w:rPr>
      </w:pPr>
      <w:r w:rsidRPr="00A41833">
        <w:rPr>
          <w:i/>
          <w:lang w:val="en-GB"/>
        </w:rPr>
        <w:t>Fundación Innovamar:</w:t>
      </w:r>
      <w:r>
        <w:rPr>
          <w:lang w:val="en-GB"/>
        </w:rPr>
        <w:t xml:space="preserve"> </w:t>
      </w:r>
      <w:hyperlink r:id="rId37" w:history="1">
        <w:r w:rsidRPr="00822FFE">
          <w:rPr>
            <w:rStyle w:val="Hyperlink"/>
            <w:lang w:val="en-GB"/>
          </w:rPr>
          <w:t>www.innovamar.es</w:t>
        </w:r>
      </w:hyperlink>
      <w:r>
        <w:rPr>
          <w:lang w:val="en-GB"/>
        </w:rPr>
        <w:t xml:space="preserve"> </w:t>
      </w:r>
    </w:p>
    <w:p w:rsidR="00940154" w:rsidRPr="005C69F5" w:rsidRDefault="00940154" w:rsidP="00940154">
      <w:pPr>
        <w:pStyle w:val="ListParagraph"/>
        <w:numPr>
          <w:ilvl w:val="0"/>
          <w:numId w:val="40"/>
        </w:numPr>
        <w:jc w:val="left"/>
        <w:rPr>
          <w:lang w:val="en-GB"/>
        </w:rPr>
      </w:pPr>
      <w:r w:rsidRPr="00A41833">
        <w:rPr>
          <w:i/>
          <w:lang w:val="en-GB"/>
        </w:rPr>
        <w:t>Fundación Aulamar :</w:t>
      </w:r>
      <w:r w:rsidRPr="005C69F5">
        <w:rPr>
          <w:lang w:val="en-GB"/>
        </w:rPr>
        <w:t xml:space="preserve"> </w:t>
      </w:r>
      <w:hyperlink r:id="rId38" w:history="1">
        <w:r w:rsidRPr="005C69F5">
          <w:rPr>
            <w:rStyle w:val="Hyperlink"/>
            <w:lang w:val="en-GB"/>
          </w:rPr>
          <w:t>www.aulamar.org</w:t>
        </w:r>
      </w:hyperlink>
      <w:r w:rsidRPr="005C69F5">
        <w:rPr>
          <w:lang w:val="en-GB"/>
        </w:rPr>
        <w:t xml:space="preserve"> </w:t>
      </w:r>
    </w:p>
    <w:p w:rsidR="00940154" w:rsidRPr="005C69F5" w:rsidRDefault="00940154" w:rsidP="00940154">
      <w:pPr>
        <w:pStyle w:val="ListParagraph"/>
        <w:numPr>
          <w:ilvl w:val="0"/>
          <w:numId w:val="40"/>
        </w:numPr>
        <w:jc w:val="left"/>
        <w:rPr>
          <w:lang w:val="en-GB"/>
        </w:rPr>
      </w:pPr>
      <w:r w:rsidRPr="00A41833">
        <w:rPr>
          <w:i/>
          <w:lang w:val="en-GB"/>
        </w:rPr>
        <w:t xml:space="preserve">Fundación Ecomar : </w:t>
      </w:r>
      <w:hyperlink r:id="rId39" w:history="1">
        <w:r w:rsidRPr="005C69F5">
          <w:rPr>
            <w:rStyle w:val="Hyperlink"/>
            <w:lang w:val="en-GB"/>
          </w:rPr>
          <w:t>www.fundacionecomar.org</w:t>
        </w:r>
      </w:hyperlink>
      <w:r w:rsidRPr="005C69F5">
        <w:rPr>
          <w:lang w:val="en-GB"/>
        </w:rPr>
        <w:t xml:space="preserve"> </w:t>
      </w:r>
    </w:p>
    <w:p w:rsidR="00940154" w:rsidRPr="00723161" w:rsidRDefault="00940154" w:rsidP="00940154">
      <w:pPr>
        <w:pStyle w:val="ListParagraph"/>
        <w:numPr>
          <w:ilvl w:val="0"/>
          <w:numId w:val="40"/>
        </w:numPr>
        <w:jc w:val="left"/>
        <w:rPr>
          <w:lang w:val="es-ES"/>
        </w:rPr>
      </w:pPr>
      <w:r w:rsidRPr="00A41833">
        <w:rPr>
          <w:i/>
          <w:lang w:val="es-ES"/>
        </w:rPr>
        <w:t>Federación española de empresarios del mar (Identidades, Valores y Estrategias Alternativas para los Empresarios Marítimos y Pesqueros- IVEAEMPA) :</w:t>
      </w:r>
      <w:r w:rsidRPr="00723161">
        <w:rPr>
          <w:lang w:val="es-ES"/>
        </w:rPr>
        <w:t xml:space="preserve"> </w:t>
      </w:r>
      <w:hyperlink r:id="rId40" w:history="1">
        <w:r w:rsidRPr="00723161">
          <w:rPr>
            <w:rStyle w:val="Hyperlink"/>
            <w:lang w:val="es-ES"/>
          </w:rPr>
          <w:t>www.iveaempa.org</w:t>
        </w:r>
      </w:hyperlink>
      <w:r w:rsidRPr="00723161">
        <w:rPr>
          <w:lang w:val="es-ES"/>
        </w:rPr>
        <w:t xml:space="preserve"> </w:t>
      </w:r>
    </w:p>
    <w:p w:rsidR="00940154" w:rsidRPr="00723161" w:rsidRDefault="00940154" w:rsidP="00940154">
      <w:pPr>
        <w:pStyle w:val="ListParagraph"/>
        <w:numPr>
          <w:ilvl w:val="0"/>
          <w:numId w:val="40"/>
        </w:numPr>
        <w:jc w:val="left"/>
        <w:rPr>
          <w:lang w:val="es-ES"/>
        </w:rPr>
      </w:pPr>
      <w:r w:rsidRPr="00A41833">
        <w:rPr>
          <w:i/>
          <w:lang w:val="es-ES"/>
        </w:rPr>
        <w:t>Instituto Español de Oceanografía (IEO)</w:t>
      </w:r>
      <w:r w:rsidRPr="00723161">
        <w:rPr>
          <w:lang w:val="es-ES"/>
        </w:rPr>
        <w:t xml:space="preserve"> : </w:t>
      </w:r>
      <w:hyperlink r:id="rId41" w:history="1">
        <w:r w:rsidRPr="00723161">
          <w:rPr>
            <w:rStyle w:val="Hyperlink"/>
            <w:lang w:val="es-ES"/>
          </w:rPr>
          <w:t>www.ieo.es</w:t>
        </w:r>
      </w:hyperlink>
      <w:r w:rsidRPr="00723161">
        <w:rPr>
          <w:lang w:val="es-ES"/>
        </w:rPr>
        <w:t xml:space="preserve"> </w:t>
      </w:r>
    </w:p>
    <w:p w:rsidR="00940154" w:rsidRPr="00723161" w:rsidRDefault="00940154" w:rsidP="00940154">
      <w:pPr>
        <w:pStyle w:val="ListParagraph"/>
        <w:numPr>
          <w:ilvl w:val="0"/>
          <w:numId w:val="40"/>
        </w:numPr>
        <w:jc w:val="left"/>
        <w:rPr>
          <w:lang w:val="es-ES"/>
        </w:rPr>
      </w:pPr>
      <w:r w:rsidRPr="00A41833">
        <w:rPr>
          <w:i/>
          <w:lang w:val="es-ES"/>
        </w:rPr>
        <w:t>Instituto Marítimo Español (IME)</w:t>
      </w:r>
      <w:r w:rsidRPr="00723161">
        <w:rPr>
          <w:lang w:val="es-ES"/>
        </w:rPr>
        <w:t xml:space="preserve"> : </w:t>
      </w:r>
      <w:hyperlink r:id="rId42" w:history="1">
        <w:r w:rsidRPr="00723161">
          <w:rPr>
            <w:rStyle w:val="Hyperlink"/>
            <w:lang w:val="es-ES"/>
          </w:rPr>
          <w:t>www.ime.es</w:t>
        </w:r>
      </w:hyperlink>
      <w:r w:rsidRPr="00723161">
        <w:rPr>
          <w:lang w:val="es-ES"/>
        </w:rPr>
        <w:t xml:space="preserve"> </w:t>
      </w:r>
    </w:p>
    <w:p w:rsidR="00940154" w:rsidRPr="00723161" w:rsidRDefault="00940154" w:rsidP="00940154">
      <w:pPr>
        <w:pStyle w:val="ListParagraph"/>
        <w:numPr>
          <w:ilvl w:val="0"/>
          <w:numId w:val="40"/>
        </w:numPr>
        <w:jc w:val="left"/>
        <w:rPr>
          <w:lang w:val="es-ES"/>
        </w:rPr>
      </w:pPr>
      <w:r w:rsidRPr="00A41833">
        <w:rPr>
          <w:i/>
          <w:lang w:val="es-ES"/>
        </w:rPr>
        <w:t>Real Academia de la Mar :</w:t>
      </w:r>
      <w:r w:rsidRPr="00723161">
        <w:rPr>
          <w:lang w:val="es-ES"/>
        </w:rPr>
        <w:t xml:space="preserve"> </w:t>
      </w:r>
      <w:hyperlink r:id="rId43" w:history="1">
        <w:r w:rsidRPr="00723161">
          <w:rPr>
            <w:rStyle w:val="Hyperlink"/>
            <w:lang w:val="es-ES"/>
          </w:rPr>
          <w:t>www.hispamar.es</w:t>
        </w:r>
      </w:hyperlink>
      <w:r w:rsidRPr="00723161">
        <w:rPr>
          <w:lang w:val="es-ES"/>
        </w:rPr>
        <w:t xml:space="preserve"> </w:t>
      </w:r>
    </w:p>
    <w:p w:rsidR="00940154" w:rsidRDefault="00940154" w:rsidP="00940154">
      <w:pPr>
        <w:pStyle w:val="ListParagraph"/>
        <w:numPr>
          <w:ilvl w:val="0"/>
          <w:numId w:val="40"/>
        </w:numPr>
        <w:jc w:val="left"/>
      </w:pPr>
      <w:r w:rsidRPr="00A41833">
        <w:rPr>
          <w:i/>
        </w:rPr>
        <w:t xml:space="preserve">AEPTMCD - Asociación Española de Promoción del Transporte Marítimo de Corta Distancia : </w:t>
      </w:r>
      <w:hyperlink r:id="rId44" w:history="1">
        <w:r w:rsidRPr="00822FFE">
          <w:rPr>
            <w:rStyle w:val="Hyperlink"/>
          </w:rPr>
          <w:t>www.shortsea.es</w:t>
        </w:r>
      </w:hyperlink>
      <w:r>
        <w:t xml:space="preserve"> </w:t>
      </w:r>
    </w:p>
    <w:p w:rsidR="00940154" w:rsidRDefault="00940154" w:rsidP="00940154">
      <w:pPr>
        <w:pStyle w:val="ListParagraph"/>
        <w:numPr>
          <w:ilvl w:val="0"/>
          <w:numId w:val="40"/>
        </w:numPr>
        <w:jc w:val="left"/>
      </w:pPr>
      <w:r w:rsidRPr="00A41833">
        <w:rPr>
          <w:i/>
        </w:rPr>
        <w:t>AITEMIN - Asociación Instituto de Investigación y Desarrollo Industrial de Recursos Naturales :</w:t>
      </w:r>
      <w:r>
        <w:t xml:space="preserve"> </w:t>
      </w:r>
      <w:hyperlink r:id="rId45" w:history="1">
        <w:r w:rsidRPr="00822FFE">
          <w:rPr>
            <w:rStyle w:val="Hyperlink"/>
          </w:rPr>
          <w:t>www.aitemin.es</w:t>
        </w:r>
      </w:hyperlink>
      <w:r>
        <w:t xml:space="preserve"> </w:t>
      </w:r>
    </w:p>
    <w:p w:rsidR="00940154" w:rsidRPr="009B24F1" w:rsidRDefault="00940154" w:rsidP="00940154">
      <w:pPr>
        <w:pStyle w:val="ListParagraph"/>
        <w:numPr>
          <w:ilvl w:val="0"/>
          <w:numId w:val="40"/>
        </w:numPr>
        <w:rPr>
          <w:lang w:val="es-ES"/>
        </w:rPr>
      </w:pPr>
      <w:r w:rsidRPr="00A41833">
        <w:rPr>
          <w:i/>
          <w:lang w:val="es-ES"/>
        </w:rPr>
        <w:t>ANAVE - Asociación de Navieros Españoles:</w:t>
      </w:r>
      <w:r>
        <w:rPr>
          <w:lang w:val="es-ES"/>
        </w:rPr>
        <w:t xml:space="preserve"> </w:t>
      </w:r>
      <w:hyperlink r:id="rId46" w:history="1">
        <w:r w:rsidRPr="00822FFE">
          <w:rPr>
            <w:rStyle w:val="Hyperlink"/>
            <w:lang w:val="es-ES"/>
          </w:rPr>
          <w:t>www.anave.es</w:t>
        </w:r>
      </w:hyperlink>
      <w:r>
        <w:rPr>
          <w:lang w:val="es-ES"/>
        </w:rPr>
        <w:t xml:space="preserve"> </w:t>
      </w:r>
    </w:p>
    <w:p w:rsidR="00940154" w:rsidRPr="000B1F31" w:rsidRDefault="00940154" w:rsidP="00940154">
      <w:pPr>
        <w:pStyle w:val="ListParagraph"/>
        <w:numPr>
          <w:ilvl w:val="0"/>
          <w:numId w:val="40"/>
        </w:numPr>
        <w:jc w:val="left"/>
      </w:pPr>
      <w:r w:rsidRPr="00A41833">
        <w:rPr>
          <w:i/>
          <w:lang w:val="es-ES"/>
        </w:rPr>
        <w:t>ANEN - Asociación Nacional de Empresas Náuticas:</w:t>
      </w:r>
      <w:r>
        <w:rPr>
          <w:lang w:val="es-ES"/>
        </w:rPr>
        <w:t xml:space="preserve"> </w:t>
      </w:r>
      <w:hyperlink r:id="rId47" w:history="1">
        <w:r w:rsidRPr="00822FFE">
          <w:rPr>
            <w:rStyle w:val="Hyperlink"/>
            <w:lang w:val="es-ES"/>
          </w:rPr>
          <w:t>www.anen.es</w:t>
        </w:r>
      </w:hyperlink>
      <w:r>
        <w:rPr>
          <w:lang w:val="es-ES"/>
        </w:rPr>
        <w:t xml:space="preserve"> </w:t>
      </w:r>
    </w:p>
    <w:p w:rsidR="00940154" w:rsidRDefault="00940154" w:rsidP="00940154">
      <w:pPr>
        <w:pStyle w:val="ListParagraph"/>
        <w:numPr>
          <w:ilvl w:val="0"/>
          <w:numId w:val="40"/>
        </w:numPr>
        <w:jc w:val="left"/>
      </w:pPr>
      <w:r w:rsidRPr="00A41833">
        <w:rPr>
          <w:i/>
        </w:rPr>
        <w:t>Asociación de Ingenieros Navales del Estado (AINAVAL) :</w:t>
      </w:r>
      <w:r>
        <w:t xml:space="preserve"> </w:t>
      </w:r>
      <w:hyperlink r:id="rId48" w:history="1">
        <w:r w:rsidRPr="00822FFE">
          <w:rPr>
            <w:rStyle w:val="Hyperlink"/>
          </w:rPr>
          <w:t>www.ainaval.es</w:t>
        </w:r>
      </w:hyperlink>
      <w:r>
        <w:t xml:space="preserve">  </w:t>
      </w:r>
    </w:p>
    <w:p w:rsidR="00940154" w:rsidRDefault="00940154" w:rsidP="00940154">
      <w:pPr>
        <w:rPr>
          <w:lang w:val="en-GB"/>
        </w:rPr>
      </w:pPr>
      <w:r>
        <w:rPr>
          <w:lang w:val="en-GB"/>
        </w:rPr>
        <w:t xml:space="preserve">List of </w:t>
      </w:r>
      <w:r w:rsidRPr="009F4946">
        <w:rPr>
          <w:b/>
          <w:lang w:val="en-GB"/>
        </w:rPr>
        <w:t xml:space="preserve">specific regional or national cluster strategy </w:t>
      </w:r>
      <w:r>
        <w:rPr>
          <w:lang w:val="en-GB"/>
        </w:rPr>
        <w:t>in place</w:t>
      </w:r>
    </w:p>
    <w:p w:rsidR="00940154" w:rsidRDefault="00940154" w:rsidP="00940154">
      <w:pPr>
        <w:rPr>
          <w:lang w:val="en-GB"/>
        </w:rPr>
      </w:pPr>
    </w:p>
    <w:p w:rsidR="00940154" w:rsidRDefault="00940154" w:rsidP="00940154">
      <w:pPr>
        <w:pStyle w:val="Caption"/>
      </w:pPr>
      <w:r>
        <w:t>Table 15 – Regional or national cluster strategy</w:t>
      </w:r>
    </w:p>
    <w:tbl>
      <w:tblPr>
        <w:tblStyle w:val="TableGrid"/>
        <w:tblW w:w="0" w:type="auto"/>
        <w:tblLook w:val="04A0" w:firstRow="1" w:lastRow="0" w:firstColumn="1" w:lastColumn="0" w:noHBand="0" w:noVBand="1"/>
      </w:tblPr>
      <w:tblGrid>
        <w:gridCol w:w="3794"/>
        <w:gridCol w:w="9781"/>
      </w:tblGrid>
      <w:tr w:rsidR="00940154" w:rsidRPr="00DF51A0" w:rsidTr="008823F6">
        <w:tc>
          <w:tcPr>
            <w:tcW w:w="3794" w:type="dxa"/>
            <w:shd w:val="clear" w:color="auto" w:fill="C6D9F1" w:themeFill="text2" w:themeFillTint="33"/>
          </w:tcPr>
          <w:p w:rsidR="00940154" w:rsidRPr="00940154" w:rsidRDefault="00940154" w:rsidP="008823F6">
            <w:pPr>
              <w:rPr>
                <w:b/>
                <w:sz w:val="18"/>
                <w:szCs w:val="18"/>
                <w:u w:val="single"/>
                <w:lang w:val="en-GB"/>
              </w:rPr>
            </w:pPr>
            <w:r w:rsidRPr="00940154">
              <w:rPr>
                <w:b/>
                <w:sz w:val="18"/>
                <w:szCs w:val="18"/>
                <w:u w:val="single"/>
                <w:lang w:val="en-GB"/>
              </w:rPr>
              <w:t>Regional or national cluster strategy</w:t>
            </w:r>
          </w:p>
        </w:tc>
        <w:tc>
          <w:tcPr>
            <w:tcW w:w="9781" w:type="dxa"/>
            <w:shd w:val="clear" w:color="auto" w:fill="C6D9F1" w:themeFill="text2" w:themeFillTint="33"/>
          </w:tcPr>
          <w:p w:rsidR="00940154" w:rsidRPr="00940154" w:rsidRDefault="00940154" w:rsidP="008823F6">
            <w:pPr>
              <w:rPr>
                <w:b/>
                <w:sz w:val="18"/>
                <w:szCs w:val="18"/>
                <w:u w:val="single"/>
                <w:lang w:val="en-GB"/>
              </w:rPr>
            </w:pPr>
            <w:r w:rsidRPr="00940154">
              <w:rPr>
                <w:b/>
                <w:sz w:val="18"/>
                <w:szCs w:val="18"/>
                <w:u w:val="single"/>
                <w:lang w:val="en-GB"/>
              </w:rPr>
              <w:t>Brief description of main objectives and features</w:t>
            </w:r>
          </w:p>
        </w:tc>
      </w:tr>
      <w:tr w:rsidR="00940154" w:rsidRPr="00940154" w:rsidTr="008823F6">
        <w:tc>
          <w:tcPr>
            <w:tcW w:w="3794" w:type="dxa"/>
          </w:tcPr>
          <w:p w:rsidR="00940154" w:rsidRPr="00940154" w:rsidRDefault="00940154" w:rsidP="008823F6">
            <w:pPr>
              <w:rPr>
                <w:i/>
                <w:sz w:val="18"/>
                <w:szCs w:val="18"/>
                <w:lang w:val="en-GB"/>
              </w:rPr>
            </w:pPr>
            <w:r w:rsidRPr="00940154">
              <w:rPr>
                <w:i/>
                <w:sz w:val="18"/>
                <w:szCs w:val="18"/>
                <w:lang w:val="en-GB"/>
              </w:rPr>
              <w:t>Cluster Marítimo Español</w:t>
            </w:r>
          </w:p>
          <w:p w:rsidR="00940154" w:rsidRPr="00940154" w:rsidRDefault="00940154" w:rsidP="008823F6">
            <w:pPr>
              <w:rPr>
                <w:i/>
                <w:sz w:val="18"/>
                <w:szCs w:val="18"/>
                <w:lang w:val="en-GB"/>
              </w:rPr>
            </w:pPr>
            <w:r w:rsidRPr="00940154">
              <w:rPr>
                <w:i/>
                <w:sz w:val="18"/>
                <w:szCs w:val="18"/>
                <w:lang w:val="en-GB"/>
              </w:rPr>
              <w:t xml:space="preserve"> </w:t>
            </w:r>
            <w:r w:rsidRPr="00940154">
              <w:rPr>
                <w:sz w:val="18"/>
                <w:szCs w:val="18"/>
                <w:lang w:val="en-GB"/>
              </w:rPr>
              <w:t>(Spanish Maritime Cluster)</w:t>
            </w:r>
          </w:p>
        </w:tc>
        <w:tc>
          <w:tcPr>
            <w:tcW w:w="9781" w:type="dxa"/>
          </w:tcPr>
          <w:p w:rsidR="00940154" w:rsidRPr="00940154" w:rsidRDefault="00940154" w:rsidP="008823F6">
            <w:pPr>
              <w:rPr>
                <w:sz w:val="18"/>
                <w:szCs w:val="18"/>
                <w:u w:val="single"/>
                <w:lang w:val="en-GB"/>
              </w:rPr>
            </w:pPr>
            <w:r w:rsidRPr="00940154">
              <w:rPr>
                <w:sz w:val="18"/>
                <w:szCs w:val="18"/>
                <w:u w:val="single"/>
                <w:lang w:val="en-GB"/>
              </w:rPr>
              <w:t>Mission and Objectives</w:t>
            </w:r>
          </w:p>
          <w:p w:rsidR="00940154" w:rsidRPr="00940154" w:rsidRDefault="00940154" w:rsidP="008823F6">
            <w:pPr>
              <w:rPr>
                <w:sz w:val="18"/>
                <w:szCs w:val="18"/>
                <w:lang w:val="en-GB"/>
              </w:rPr>
            </w:pPr>
            <w:r w:rsidRPr="00940154">
              <w:rPr>
                <w:sz w:val="18"/>
                <w:szCs w:val="18"/>
                <w:lang w:val="en-GB"/>
              </w:rPr>
              <w:t>The cluster is oriented towards the promotion of a Bluegrowth strategy in Spain, completely aligned with the European Maritime Policy and for the increased relevance of the maritime sector in the Spanish economy.  The principal objectives are:</w:t>
            </w:r>
          </w:p>
          <w:p w:rsidR="00940154" w:rsidRPr="00940154" w:rsidRDefault="00940154" w:rsidP="008823F6">
            <w:pPr>
              <w:rPr>
                <w:sz w:val="18"/>
                <w:szCs w:val="18"/>
                <w:lang w:val="en-GB"/>
              </w:rPr>
            </w:pPr>
            <w:r w:rsidRPr="00940154">
              <w:rPr>
                <w:sz w:val="18"/>
                <w:szCs w:val="18"/>
                <w:lang w:val="en-GB"/>
              </w:rPr>
              <w:t xml:space="preserve">-To encourage the development and competitiveness of the Spanish maritime industry by achieving business excellence; encourage innovation and high tech product development;  </w:t>
            </w:r>
          </w:p>
          <w:p w:rsidR="00940154" w:rsidRPr="00940154" w:rsidRDefault="00940154" w:rsidP="008823F6">
            <w:pPr>
              <w:rPr>
                <w:sz w:val="18"/>
                <w:szCs w:val="18"/>
                <w:lang w:val="en-GB"/>
              </w:rPr>
            </w:pPr>
            <w:r w:rsidRPr="00940154">
              <w:rPr>
                <w:sz w:val="18"/>
                <w:szCs w:val="18"/>
                <w:lang w:val="en-GB"/>
              </w:rPr>
              <w:t>- To improve efficiency of Spanish industrial and commercial management companies, and internationalisation of their products in order to increase competition of Spanish companies in the global market.</w:t>
            </w:r>
          </w:p>
          <w:p w:rsidR="00940154" w:rsidRPr="00940154" w:rsidRDefault="00940154" w:rsidP="008823F6">
            <w:pPr>
              <w:rPr>
                <w:sz w:val="18"/>
                <w:szCs w:val="18"/>
                <w:u w:val="single"/>
                <w:lang w:val="en-GB"/>
              </w:rPr>
            </w:pPr>
            <w:r w:rsidRPr="00940154">
              <w:rPr>
                <w:sz w:val="18"/>
                <w:szCs w:val="18"/>
                <w:lang w:val="en-GB"/>
              </w:rPr>
              <w:t>-To contribute to the wealth generation and economic prosperity of Spain by promoting professional development of employees of the different maritime sectors and generating high quality jobs of the different maritime sectors;</w:t>
            </w:r>
            <w:r w:rsidRPr="00940154">
              <w:rPr>
                <w:sz w:val="18"/>
                <w:szCs w:val="18"/>
                <w:lang w:val="en-GB"/>
              </w:rPr>
              <w:br/>
            </w:r>
            <w:r w:rsidRPr="00940154">
              <w:rPr>
                <w:sz w:val="18"/>
                <w:szCs w:val="18"/>
                <w:lang w:val="en-GB"/>
              </w:rPr>
              <w:br/>
              <w:t>-To maintain and strengthen the leadership, growth, competitiveness and sustainability of European maritime activities.</w:t>
            </w:r>
            <w:r w:rsidRPr="00940154">
              <w:rPr>
                <w:sz w:val="18"/>
                <w:szCs w:val="18"/>
                <w:lang w:val="en-GB"/>
              </w:rPr>
              <w:br/>
            </w:r>
            <w:r w:rsidRPr="00940154">
              <w:rPr>
                <w:sz w:val="18"/>
                <w:szCs w:val="18"/>
                <w:u w:val="single"/>
                <w:lang w:val="en-GB"/>
              </w:rPr>
              <w:t>Areas</w:t>
            </w:r>
          </w:p>
          <w:p w:rsidR="00940154" w:rsidRPr="00940154" w:rsidRDefault="00940154" w:rsidP="008823F6">
            <w:pPr>
              <w:rPr>
                <w:sz w:val="18"/>
                <w:szCs w:val="18"/>
                <w:lang w:val="en-GB"/>
              </w:rPr>
            </w:pPr>
            <w:r w:rsidRPr="00940154">
              <w:rPr>
                <w:sz w:val="18"/>
                <w:szCs w:val="18"/>
                <w:lang w:val="en-GB"/>
              </w:rPr>
              <w:t xml:space="preserve">The strategic plan identifies several thematic action lines, in relation with Blue growth to be principally coordinated with the naval industry and other Spanish maritime organisations. These are:  </w:t>
            </w:r>
          </w:p>
          <w:p w:rsidR="00940154" w:rsidRPr="00940154" w:rsidRDefault="00940154" w:rsidP="00940154">
            <w:pPr>
              <w:pStyle w:val="ListParagraph"/>
              <w:numPr>
                <w:ilvl w:val="0"/>
                <w:numId w:val="43"/>
              </w:numPr>
              <w:rPr>
                <w:sz w:val="18"/>
                <w:szCs w:val="18"/>
                <w:lang w:val="en-GB"/>
              </w:rPr>
            </w:pPr>
            <w:r w:rsidRPr="00940154">
              <w:rPr>
                <w:sz w:val="18"/>
                <w:szCs w:val="18"/>
                <w:lang w:val="en-GB"/>
              </w:rPr>
              <w:t>Maritime transport</w:t>
            </w:r>
          </w:p>
          <w:p w:rsidR="00940154" w:rsidRPr="00940154" w:rsidRDefault="00940154" w:rsidP="00940154">
            <w:pPr>
              <w:pStyle w:val="ListParagraph"/>
              <w:numPr>
                <w:ilvl w:val="0"/>
                <w:numId w:val="43"/>
              </w:numPr>
              <w:rPr>
                <w:sz w:val="18"/>
                <w:szCs w:val="18"/>
                <w:lang w:val="en-GB"/>
              </w:rPr>
            </w:pPr>
            <w:r w:rsidRPr="00940154">
              <w:rPr>
                <w:sz w:val="18"/>
                <w:szCs w:val="18"/>
                <w:lang w:val="en-GB"/>
              </w:rPr>
              <w:t>Ports</w:t>
            </w:r>
          </w:p>
          <w:p w:rsidR="00940154" w:rsidRPr="00940154" w:rsidRDefault="00940154" w:rsidP="00940154">
            <w:pPr>
              <w:pStyle w:val="ListParagraph"/>
              <w:numPr>
                <w:ilvl w:val="0"/>
                <w:numId w:val="43"/>
              </w:numPr>
              <w:rPr>
                <w:sz w:val="18"/>
                <w:szCs w:val="18"/>
                <w:lang w:val="en-GB"/>
              </w:rPr>
            </w:pPr>
            <w:r w:rsidRPr="00940154">
              <w:rPr>
                <w:sz w:val="18"/>
                <w:szCs w:val="18"/>
                <w:lang w:val="en-GB"/>
              </w:rPr>
              <w:t>Shipbuilding and ship repair</w:t>
            </w:r>
          </w:p>
          <w:p w:rsidR="00940154" w:rsidRPr="00940154" w:rsidRDefault="00940154" w:rsidP="00940154">
            <w:pPr>
              <w:pStyle w:val="ListParagraph"/>
              <w:numPr>
                <w:ilvl w:val="0"/>
                <w:numId w:val="43"/>
              </w:numPr>
              <w:rPr>
                <w:sz w:val="18"/>
                <w:szCs w:val="18"/>
                <w:lang w:val="en-GB"/>
              </w:rPr>
            </w:pPr>
            <w:r w:rsidRPr="00940154">
              <w:rPr>
                <w:sz w:val="18"/>
                <w:szCs w:val="18"/>
                <w:lang w:val="en-GB"/>
              </w:rPr>
              <w:t>Fishery</w:t>
            </w:r>
          </w:p>
          <w:p w:rsidR="00940154" w:rsidRPr="00940154" w:rsidRDefault="00940154" w:rsidP="00940154">
            <w:pPr>
              <w:pStyle w:val="ListParagraph"/>
              <w:numPr>
                <w:ilvl w:val="0"/>
                <w:numId w:val="43"/>
              </w:numPr>
              <w:rPr>
                <w:sz w:val="18"/>
                <w:szCs w:val="18"/>
                <w:lang w:val="en-GB"/>
              </w:rPr>
            </w:pPr>
            <w:r w:rsidRPr="00940154">
              <w:rPr>
                <w:sz w:val="18"/>
                <w:szCs w:val="18"/>
                <w:lang w:val="en-GB"/>
              </w:rPr>
              <w:t>Aquaculture</w:t>
            </w:r>
          </w:p>
          <w:p w:rsidR="00940154" w:rsidRPr="00940154" w:rsidRDefault="00940154" w:rsidP="00940154">
            <w:pPr>
              <w:pStyle w:val="ListParagraph"/>
              <w:numPr>
                <w:ilvl w:val="0"/>
                <w:numId w:val="43"/>
              </w:numPr>
              <w:rPr>
                <w:sz w:val="18"/>
                <w:szCs w:val="18"/>
                <w:lang w:val="en-GB"/>
              </w:rPr>
            </w:pPr>
            <w:r w:rsidRPr="00940154">
              <w:rPr>
                <w:sz w:val="18"/>
                <w:szCs w:val="18"/>
                <w:lang w:val="en-GB"/>
              </w:rPr>
              <w:t>Leisure boats</w:t>
            </w:r>
          </w:p>
          <w:p w:rsidR="00940154" w:rsidRPr="00940154" w:rsidRDefault="00940154" w:rsidP="00940154">
            <w:pPr>
              <w:pStyle w:val="ListParagraph"/>
              <w:numPr>
                <w:ilvl w:val="0"/>
                <w:numId w:val="43"/>
              </w:numPr>
              <w:rPr>
                <w:sz w:val="18"/>
                <w:szCs w:val="18"/>
                <w:lang w:val="en-GB"/>
              </w:rPr>
            </w:pPr>
            <w:r w:rsidRPr="00940154">
              <w:rPr>
                <w:sz w:val="18"/>
                <w:szCs w:val="18"/>
                <w:lang w:val="en-GB"/>
              </w:rPr>
              <w:t>Marine research</w:t>
            </w:r>
          </w:p>
          <w:p w:rsidR="00940154" w:rsidRPr="00940154" w:rsidRDefault="00940154" w:rsidP="00940154">
            <w:pPr>
              <w:pStyle w:val="ListParagraph"/>
              <w:numPr>
                <w:ilvl w:val="0"/>
                <w:numId w:val="43"/>
              </w:numPr>
              <w:rPr>
                <w:sz w:val="18"/>
                <w:szCs w:val="18"/>
                <w:lang w:val="en-GB"/>
              </w:rPr>
            </w:pPr>
            <w:r w:rsidRPr="00940154">
              <w:rPr>
                <w:sz w:val="18"/>
                <w:szCs w:val="18"/>
                <w:lang w:val="en-GB"/>
              </w:rPr>
              <w:t xml:space="preserve">Education and training  </w:t>
            </w:r>
          </w:p>
        </w:tc>
      </w:tr>
      <w:tr w:rsidR="00940154" w:rsidRPr="00DF51A0" w:rsidTr="008823F6">
        <w:tc>
          <w:tcPr>
            <w:tcW w:w="3794" w:type="dxa"/>
          </w:tcPr>
          <w:p w:rsidR="00940154" w:rsidRPr="00940154" w:rsidRDefault="00940154" w:rsidP="008823F6">
            <w:pPr>
              <w:rPr>
                <w:i/>
                <w:sz w:val="18"/>
                <w:szCs w:val="18"/>
                <w:lang w:val="es-ES"/>
              </w:rPr>
            </w:pPr>
            <w:r w:rsidRPr="00940154">
              <w:rPr>
                <w:i/>
                <w:sz w:val="18"/>
                <w:szCs w:val="18"/>
                <w:lang w:val="es-ES"/>
              </w:rPr>
              <w:t xml:space="preserve">Foro Marítimo Vasco </w:t>
            </w:r>
            <w:r w:rsidRPr="00940154">
              <w:rPr>
                <w:i/>
                <w:sz w:val="18"/>
                <w:szCs w:val="18"/>
                <w:lang w:val="es-ES"/>
              </w:rPr>
              <w:br/>
            </w:r>
            <w:r w:rsidRPr="00940154">
              <w:rPr>
                <w:sz w:val="18"/>
                <w:szCs w:val="18"/>
                <w:lang w:val="es-ES"/>
              </w:rPr>
              <w:t>(Basque Maritime Forum)</w:t>
            </w:r>
          </w:p>
        </w:tc>
        <w:tc>
          <w:tcPr>
            <w:tcW w:w="9781" w:type="dxa"/>
          </w:tcPr>
          <w:p w:rsidR="00940154" w:rsidRPr="00940154" w:rsidRDefault="00940154" w:rsidP="008823F6">
            <w:pPr>
              <w:rPr>
                <w:sz w:val="18"/>
                <w:szCs w:val="18"/>
                <w:u w:val="single"/>
                <w:lang w:val="en-GB"/>
              </w:rPr>
            </w:pPr>
            <w:r w:rsidRPr="00940154">
              <w:rPr>
                <w:sz w:val="18"/>
                <w:szCs w:val="18"/>
                <w:u w:val="single"/>
                <w:lang w:val="en-GB"/>
              </w:rPr>
              <w:t>Mission- Objectives:</w:t>
            </w:r>
          </w:p>
          <w:p w:rsidR="00940154" w:rsidRPr="00940154" w:rsidRDefault="00940154" w:rsidP="008823F6">
            <w:pPr>
              <w:rPr>
                <w:sz w:val="18"/>
                <w:szCs w:val="18"/>
                <w:lang w:val="en-GB"/>
              </w:rPr>
            </w:pPr>
            <w:r w:rsidRPr="00940154">
              <w:rPr>
                <w:sz w:val="18"/>
                <w:szCs w:val="18"/>
                <w:lang w:val="en-GB"/>
              </w:rPr>
              <w:t>The cluster encloses outstanding regional firms, associations and institutions of the different maritime sectors and the Basque country Government, and has the mission to defend, consolidate, promote and improve the competitiveness of the Basque maritime enterprises in the global market. The cluster has elaborated a Strategic Action Plan  2009-2012</w:t>
            </w:r>
            <w:r w:rsidRPr="00940154">
              <w:rPr>
                <w:rStyle w:val="FootnoteReference"/>
                <w:sz w:val="18"/>
                <w:szCs w:val="18"/>
                <w:lang w:val="en-GB"/>
              </w:rPr>
              <w:footnoteReference w:id="122"/>
            </w:r>
            <w:r w:rsidRPr="00940154">
              <w:rPr>
                <w:sz w:val="18"/>
                <w:szCs w:val="18"/>
                <w:lang w:val="en-GB"/>
              </w:rPr>
              <w:t xml:space="preserve"> that identifies the following objectives: </w:t>
            </w:r>
          </w:p>
          <w:p w:rsidR="00940154" w:rsidRPr="00940154" w:rsidRDefault="00940154" w:rsidP="00940154">
            <w:pPr>
              <w:pStyle w:val="ListParagraph"/>
              <w:numPr>
                <w:ilvl w:val="0"/>
                <w:numId w:val="43"/>
              </w:numPr>
              <w:rPr>
                <w:sz w:val="18"/>
                <w:szCs w:val="18"/>
                <w:lang w:val="en-GB"/>
              </w:rPr>
            </w:pPr>
            <w:r w:rsidRPr="00940154">
              <w:rPr>
                <w:sz w:val="18"/>
                <w:szCs w:val="18"/>
                <w:lang w:val="en-GB"/>
              </w:rPr>
              <w:t>To promote and support regional firms to achieve excellence in management and competitiveness while taking in hand socio-economic and environment conditions</w:t>
            </w:r>
          </w:p>
          <w:p w:rsidR="00940154" w:rsidRPr="00940154" w:rsidRDefault="00940154" w:rsidP="00940154">
            <w:pPr>
              <w:pStyle w:val="ListParagraph"/>
              <w:numPr>
                <w:ilvl w:val="0"/>
                <w:numId w:val="43"/>
              </w:numPr>
              <w:rPr>
                <w:sz w:val="18"/>
                <w:szCs w:val="18"/>
                <w:lang w:val="en-GB"/>
              </w:rPr>
            </w:pPr>
            <w:r w:rsidRPr="00940154">
              <w:rPr>
                <w:sz w:val="18"/>
                <w:szCs w:val="18"/>
                <w:lang w:val="en-GB"/>
              </w:rPr>
              <w:t xml:space="preserve">To support regional firms to attain leadership position in international markets, through innovation strategies, capacity </w:t>
            </w:r>
            <w:r w:rsidRPr="00940154">
              <w:rPr>
                <w:sz w:val="18"/>
                <w:szCs w:val="18"/>
                <w:lang w:val="en-GB"/>
              </w:rPr>
              <w:lastRenderedPageBreak/>
              <w:t xml:space="preserve">building and training activities </w:t>
            </w:r>
          </w:p>
          <w:p w:rsidR="00940154" w:rsidRPr="00940154" w:rsidRDefault="00940154" w:rsidP="00940154">
            <w:pPr>
              <w:pStyle w:val="ListParagraph"/>
              <w:numPr>
                <w:ilvl w:val="0"/>
                <w:numId w:val="43"/>
              </w:numPr>
              <w:rPr>
                <w:sz w:val="18"/>
                <w:szCs w:val="18"/>
                <w:lang w:val="en-GB"/>
              </w:rPr>
            </w:pPr>
            <w:r w:rsidRPr="00940154">
              <w:rPr>
                <w:sz w:val="18"/>
                <w:szCs w:val="18"/>
                <w:lang w:val="en-GB"/>
              </w:rPr>
              <w:t>Advocacy actions for the full support of the sector in the different decision-making forums and levels.</w:t>
            </w:r>
          </w:p>
          <w:p w:rsidR="00940154" w:rsidRPr="00940154" w:rsidRDefault="00940154" w:rsidP="00940154">
            <w:pPr>
              <w:pStyle w:val="ListParagraph"/>
              <w:numPr>
                <w:ilvl w:val="0"/>
                <w:numId w:val="43"/>
              </w:numPr>
              <w:rPr>
                <w:sz w:val="18"/>
                <w:szCs w:val="18"/>
                <w:lang w:val="en-GB"/>
              </w:rPr>
            </w:pPr>
            <w:r w:rsidRPr="00940154">
              <w:rPr>
                <w:sz w:val="18"/>
                <w:szCs w:val="18"/>
                <w:lang w:val="en-GB"/>
              </w:rPr>
              <w:t>Information delivery on the sector’s situation, evolution and challenges in the region and the global market, and be a communication and information vehicle to all companies of the sector.</w:t>
            </w:r>
          </w:p>
          <w:p w:rsidR="00940154" w:rsidRPr="00940154" w:rsidRDefault="00940154" w:rsidP="008823F6">
            <w:pPr>
              <w:rPr>
                <w:sz w:val="18"/>
                <w:szCs w:val="18"/>
                <w:u w:val="single"/>
                <w:lang w:val="en-GB"/>
              </w:rPr>
            </w:pPr>
            <w:r w:rsidRPr="00940154">
              <w:rPr>
                <w:sz w:val="18"/>
                <w:szCs w:val="18"/>
                <w:u w:val="single"/>
                <w:lang w:val="en-GB"/>
              </w:rPr>
              <w:t>Areas:</w:t>
            </w:r>
          </w:p>
          <w:p w:rsidR="00940154" w:rsidRPr="00940154" w:rsidRDefault="00940154" w:rsidP="008823F6">
            <w:pPr>
              <w:rPr>
                <w:sz w:val="18"/>
                <w:szCs w:val="18"/>
                <w:lang w:val="en-GB"/>
              </w:rPr>
            </w:pPr>
            <w:r w:rsidRPr="00940154">
              <w:rPr>
                <w:sz w:val="18"/>
                <w:szCs w:val="18"/>
                <w:lang w:val="en-GB"/>
              </w:rPr>
              <w:t>The above mentioned plan has constructed the overall strategy of the cluster through the identification of the following strategic areas:</w:t>
            </w:r>
          </w:p>
          <w:p w:rsidR="00940154" w:rsidRPr="00940154" w:rsidRDefault="00940154" w:rsidP="00940154">
            <w:pPr>
              <w:pStyle w:val="ListParagraph"/>
              <w:numPr>
                <w:ilvl w:val="0"/>
                <w:numId w:val="43"/>
              </w:numPr>
              <w:rPr>
                <w:sz w:val="18"/>
                <w:szCs w:val="18"/>
                <w:lang w:val="en-GB"/>
              </w:rPr>
            </w:pPr>
            <w:r w:rsidRPr="00940154">
              <w:rPr>
                <w:sz w:val="18"/>
                <w:szCs w:val="18"/>
                <w:lang w:val="en-GB"/>
              </w:rPr>
              <w:t>Internationalisation</w:t>
            </w:r>
          </w:p>
          <w:p w:rsidR="00940154" w:rsidRPr="00940154" w:rsidRDefault="00940154" w:rsidP="00940154">
            <w:pPr>
              <w:pStyle w:val="ListParagraph"/>
              <w:numPr>
                <w:ilvl w:val="0"/>
                <w:numId w:val="43"/>
              </w:numPr>
              <w:rPr>
                <w:sz w:val="18"/>
                <w:szCs w:val="18"/>
                <w:lang w:val="en-GB"/>
              </w:rPr>
            </w:pPr>
            <w:r w:rsidRPr="00940154">
              <w:rPr>
                <w:sz w:val="18"/>
                <w:szCs w:val="18"/>
                <w:lang w:val="en-GB"/>
              </w:rPr>
              <w:t>Technology</w:t>
            </w:r>
          </w:p>
          <w:p w:rsidR="00940154" w:rsidRPr="00940154" w:rsidRDefault="00940154" w:rsidP="00940154">
            <w:pPr>
              <w:pStyle w:val="ListParagraph"/>
              <w:numPr>
                <w:ilvl w:val="0"/>
                <w:numId w:val="43"/>
              </w:numPr>
              <w:rPr>
                <w:sz w:val="18"/>
                <w:szCs w:val="18"/>
                <w:lang w:val="en-GB"/>
              </w:rPr>
            </w:pPr>
            <w:r w:rsidRPr="00940154">
              <w:rPr>
                <w:sz w:val="18"/>
                <w:szCs w:val="18"/>
                <w:lang w:val="en-GB"/>
              </w:rPr>
              <w:t>Business Management Excellence</w:t>
            </w:r>
            <w:r w:rsidRPr="00940154">
              <w:rPr>
                <w:sz w:val="18"/>
                <w:szCs w:val="18"/>
                <w:lang w:val="en-GB"/>
              </w:rPr>
              <w:br/>
              <w:t>Finance-auditing</w:t>
            </w:r>
          </w:p>
          <w:p w:rsidR="00940154" w:rsidRPr="00940154" w:rsidRDefault="00940154" w:rsidP="00940154">
            <w:pPr>
              <w:pStyle w:val="ListParagraph"/>
              <w:numPr>
                <w:ilvl w:val="0"/>
                <w:numId w:val="43"/>
              </w:numPr>
              <w:rPr>
                <w:sz w:val="18"/>
                <w:szCs w:val="18"/>
                <w:lang w:val="en-GB"/>
              </w:rPr>
            </w:pPr>
            <w:r w:rsidRPr="00940154">
              <w:rPr>
                <w:sz w:val="18"/>
                <w:szCs w:val="18"/>
                <w:lang w:val="en-GB"/>
              </w:rPr>
              <w:t>Education and capacity building</w:t>
            </w:r>
            <w:r w:rsidRPr="00940154">
              <w:rPr>
                <w:sz w:val="18"/>
                <w:szCs w:val="18"/>
                <w:lang w:val="en-GB"/>
              </w:rPr>
              <w:br/>
              <w:t>Communication</w:t>
            </w:r>
          </w:p>
          <w:p w:rsidR="00940154" w:rsidRPr="00940154" w:rsidRDefault="00940154" w:rsidP="00940154">
            <w:pPr>
              <w:pStyle w:val="ListParagraph"/>
              <w:numPr>
                <w:ilvl w:val="0"/>
                <w:numId w:val="43"/>
              </w:numPr>
              <w:rPr>
                <w:sz w:val="18"/>
                <w:szCs w:val="18"/>
                <w:lang w:val="en-GB"/>
              </w:rPr>
            </w:pPr>
            <w:r w:rsidRPr="00940154">
              <w:rPr>
                <w:sz w:val="18"/>
                <w:szCs w:val="18"/>
                <w:lang w:val="en-GB"/>
              </w:rPr>
              <w:t xml:space="preserve">Information </w:t>
            </w:r>
            <w:r w:rsidRPr="00940154">
              <w:rPr>
                <w:sz w:val="18"/>
                <w:szCs w:val="18"/>
                <w:lang w:val="en-GB"/>
              </w:rPr>
              <w:br/>
              <w:t>Interest representation</w:t>
            </w:r>
          </w:p>
          <w:p w:rsidR="00940154" w:rsidRPr="00940154" w:rsidRDefault="00940154" w:rsidP="008823F6">
            <w:pPr>
              <w:rPr>
                <w:sz w:val="18"/>
                <w:szCs w:val="18"/>
                <w:lang w:val="en-GB"/>
              </w:rPr>
            </w:pPr>
            <w:r w:rsidRPr="00940154">
              <w:rPr>
                <w:sz w:val="18"/>
                <w:szCs w:val="18"/>
                <w:lang w:val="en-GB"/>
              </w:rPr>
              <w:t xml:space="preserve">The cluster offers a series of services and activities to its partners related to these strategic objectives such as participation in conferences and representation in decision-making forums, thematic workshops, revitalisation of technological projects, recycling initiatives, sectoral agreements and alliances, advice for quality management systems implementation, etc. At this regard, 2 ambitious projects have been developed by the Forum: </w:t>
            </w:r>
          </w:p>
          <w:p w:rsidR="00940154" w:rsidRPr="00940154" w:rsidRDefault="00940154" w:rsidP="00940154">
            <w:pPr>
              <w:pStyle w:val="ListParagraph"/>
              <w:numPr>
                <w:ilvl w:val="0"/>
                <w:numId w:val="42"/>
              </w:numPr>
              <w:rPr>
                <w:sz w:val="18"/>
                <w:szCs w:val="18"/>
                <w:lang w:val="en-GB"/>
              </w:rPr>
            </w:pPr>
            <w:r w:rsidRPr="00940154">
              <w:rPr>
                <w:sz w:val="18"/>
                <w:szCs w:val="18"/>
                <w:lang w:val="en-GB"/>
              </w:rPr>
              <w:t>A Competitive Intelligence System, with the purpose to easily compile sector-related information and disseminate it to the companies and organisations within the cluster, in order to be used as a technological surveillance tool.</w:t>
            </w:r>
          </w:p>
          <w:p w:rsidR="00940154" w:rsidRPr="00940154" w:rsidRDefault="00940154" w:rsidP="00940154">
            <w:pPr>
              <w:pStyle w:val="ListParagraph"/>
              <w:numPr>
                <w:ilvl w:val="0"/>
                <w:numId w:val="42"/>
              </w:numPr>
              <w:rPr>
                <w:sz w:val="18"/>
                <w:szCs w:val="18"/>
                <w:lang w:val="en-GB"/>
              </w:rPr>
            </w:pPr>
            <w:r w:rsidRPr="00940154">
              <w:rPr>
                <w:sz w:val="18"/>
                <w:szCs w:val="18"/>
                <w:lang w:val="en-GB"/>
              </w:rPr>
              <w:t xml:space="preserve">A diagnostic-study of the sector with the aim to assess the needs, challenges and modernisation requirements of maritime activities in the region and serve as a road-map for the sector’s strategy. (e.g. education and training in the area of shipbuilding in order to make the sector more technologically intensive).  </w:t>
            </w:r>
          </w:p>
        </w:tc>
      </w:tr>
    </w:tbl>
    <w:p w:rsidR="00940154" w:rsidRPr="00AB56EE" w:rsidRDefault="00940154" w:rsidP="00940154">
      <w:pPr>
        <w:rPr>
          <w:lang w:val="en-GB"/>
        </w:rPr>
        <w:sectPr w:rsidR="00940154" w:rsidRPr="00AB56EE" w:rsidSect="00940154">
          <w:pgSz w:w="16838" w:h="11906" w:orient="landscape"/>
          <w:pgMar w:top="1134" w:right="1387" w:bottom="1134" w:left="1134" w:header="284" w:footer="93" w:gutter="0"/>
          <w:cols w:space="708"/>
          <w:docGrid w:linePitch="360"/>
        </w:sectPr>
      </w:pPr>
    </w:p>
    <w:p w:rsidR="00606C0A" w:rsidRPr="00CD2C69" w:rsidRDefault="00606C0A" w:rsidP="00606C0A">
      <w:pPr>
        <w:rPr>
          <w:u w:val="single"/>
          <w:lang w:val="en-GB"/>
        </w:rPr>
      </w:pPr>
    </w:p>
    <w:p w:rsidR="00606C0A" w:rsidRPr="000C0C93" w:rsidRDefault="00606C0A" w:rsidP="00940154">
      <w:pPr>
        <w:pStyle w:val="Heading1"/>
        <w:numPr>
          <w:ilvl w:val="0"/>
          <w:numId w:val="8"/>
        </w:numPr>
        <w:ind w:left="720"/>
      </w:pPr>
      <w:bookmarkStart w:id="59" w:name="_Toc369883190"/>
      <w:bookmarkStart w:id="60" w:name="_Toc369883240"/>
      <w:bookmarkStart w:id="61" w:name="_Toc361219273"/>
      <w:bookmarkStart w:id="62" w:name="_Toc362508167"/>
      <w:bookmarkStart w:id="63" w:name="_Toc365034417"/>
      <w:bookmarkStart w:id="64" w:name="_Toc369883504"/>
      <w:bookmarkEnd w:id="59"/>
      <w:bookmarkEnd w:id="60"/>
      <w:r w:rsidRPr="000C0C93">
        <w:t>Analys</w:t>
      </w:r>
      <w:r>
        <w:t>is of</w:t>
      </w:r>
      <w:r w:rsidRPr="000C0C93">
        <w:t xml:space="preserve"> </w:t>
      </w:r>
      <w:r>
        <w:t>measures, policies and strategies to stimulate growth and good practices in the sea-basin</w:t>
      </w:r>
      <w:bookmarkEnd w:id="61"/>
      <w:bookmarkEnd w:id="62"/>
      <w:bookmarkEnd w:id="63"/>
      <w:bookmarkEnd w:id="64"/>
    </w:p>
    <w:p w:rsidR="00B24DCB" w:rsidRDefault="00B24DCB" w:rsidP="00606C0A">
      <w:pPr>
        <w:shd w:val="clear" w:color="auto" w:fill="FFFFFF" w:themeFill="background1"/>
        <w:rPr>
          <w:lang w:val="en-GB"/>
        </w:rPr>
      </w:pPr>
    </w:p>
    <w:p w:rsidR="002F0279" w:rsidRDefault="002F0279">
      <w:pPr>
        <w:textAlignment w:val="top"/>
        <w:rPr>
          <w:lang w:val="en-GB"/>
        </w:rPr>
      </w:pPr>
    </w:p>
    <w:p w:rsidR="00B24DCB" w:rsidRPr="00B24DCB" w:rsidRDefault="00B24DCB" w:rsidP="00B24DCB">
      <w:pPr>
        <w:textAlignment w:val="top"/>
        <w:rPr>
          <w:lang w:val="en-GB"/>
        </w:rPr>
      </w:pPr>
      <w:r w:rsidRPr="00B24DCB">
        <w:rPr>
          <w:lang w:val="en-GB"/>
        </w:rPr>
        <w:t>Law 41/2010 of 29</w:t>
      </w:r>
      <w:r w:rsidRPr="00B24DCB">
        <w:rPr>
          <w:vertAlign w:val="superscript"/>
          <w:lang w:val="en-GB"/>
        </w:rPr>
        <w:t>th</w:t>
      </w:r>
      <w:r w:rsidRPr="00B24DCB">
        <w:rPr>
          <w:lang w:val="en-GB"/>
        </w:rPr>
        <w:t xml:space="preserve"> for December on the Protection of the Marine Environment is the transposition into Spanish regulatory system of Directive 2008/56/EC of June 17, 2008, that establishes a framework for a European Marine policy to achieve or maintain good environmental status of the marine environment by the year 2020. Subsequently, the Commission has adopted </w:t>
      </w:r>
      <w:r w:rsidRPr="00B24DCB">
        <w:rPr>
          <w:i/>
          <w:lang w:val="en-GB"/>
        </w:rPr>
        <w:t>Commission Decision 2010/477/EU on Criteria and methodological standards on good environmental status of marine waters</w:t>
      </w:r>
      <w:r w:rsidRPr="00B24DCB">
        <w:rPr>
          <w:lang w:val="en-GB"/>
        </w:rPr>
        <w:t>. This decision contains the criteria and associated indicators that allow assessing good environmental status in relation to the 11 descriptors listed in Annex I of the Directive.</w:t>
      </w:r>
      <w:r>
        <w:rPr>
          <w:lang w:val="en-GB"/>
        </w:rPr>
        <w:t xml:space="preserve"> </w:t>
      </w:r>
    </w:p>
    <w:p w:rsidR="00B24DCB" w:rsidRDefault="00B24DCB" w:rsidP="00B24DCB">
      <w:pPr>
        <w:textAlignment w:val="top"/>
        <w:rPr>
          <w:lang w:val="en-GB"/>
        </w:rPr>
      </w:pPr>
      <w:r w:rsidRPr="00B24DCB">
        <w:rPr>
          <w:lang w:val="en-GB"/>
        </w:rPr>
        <w:br/>
      </w:r>
      <w:r w:rsidRPr="00FB0D72">
        <w:rPr>
          <w:lang w:val="en-GB"/>
        </w:rPr>
        <w:t>To facilitate the planning work for the elaboration of the Spanish marine strategy, the Law 41/2010 realises a division of the country in five marine boundaries: North Atlantic, South Atlantic, and Alboran Strait, east-Balearic and Canary Islands, for each of which the government shall develop a marine strategy. Currently, the first three phases (initial assessment, good environmental status and environmental objectives) have been completed and the Ministry of Agriculture, Food and Environment is working on the implementation of the next phase of the marine strategies through the development of monitoring programs. These programs should make the most of existing programs, and be coordinated and consistent among countries that share marine subregions. They will also be subject to public consultation, and should be ready by July 2014</w:t>
      </w:r>
      <w:r w:rsidRPr="00B24DCB">
        <w:rPr>
          <w:vertAlign w:val="superscript"/>
          <w:lang w:val="en-GB"/>
        </w:rPr>
        <w:footnoteReference w:id="123"/>
      </w:r>
      <w:r w:rsidRPr="00B24DCB">
        <w:rPr>
          <w:lang w:val="en-GB"/>
        </w:rPr>
        <w:t xml:space="preserve">. </w:t>
      </w:r>
    </w:p>
    <w:p w:rsidR="00B24DCB" w:rsidRPr="00B24DCB" w:rsidRDefault="00B24DCB" w:rsidP="00B24DCB">
      <w:pPr>
        <w:textAlignment w:val="top"/>
        <w:rPr>
          <w:lang w:val="en-GB"/>
        </w:rPr>
      </w:pPr>
      <w:r>
        <w:rPr>
          <w:lang w:val="en-GB"/>
        </w:rPr>
        <w:t>A part from that</w:t>
      </w:r>
      <w:r w:rsidRPr="00B24DCB">
        <w:rPr>
          <w:lang w:val="en-GB"/>
        </w:rPr>
        <w:t>, Spain doest not have a specific document such as a Blue Book that integrates the whole of marine and maritime activities in accordance with Blue Growth Policy vision</w:t>
      </w:r>
      <w:r w:rsidRPr="00B24DCB">
        <w:rPr>
          <w:rStyle w:val="FootnoteReference"/>
          <w:lang w:val="en-GB"/>
        </w:rPr>
        <w:footnoteReference w:id="124"/>
      </w:r>
      <w:r w:rsidRPr="00B24DCB">
        <w:rPr>
          <w:lang w:val="en-GB"/>
        </w:rPr>
        <w:t>. Nonetheless, the following Strategic Plans and Programmes have been identified, in relation:</w:t>
      </w:r>
    </w:p>
    <w:p w:rsidR="00B24DCB" w:rsidRPr="00B24DCB" w:rsidRDefault="00B24DCB" w:rsidP="00B24DCB">
      <w:pPr>
        <w:textAlignment w:val="top"/>
        <w:rPr>
          <w:lang w:val="en-GB"/>
        </w:rPr>
      </w:pP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National Strategic Plan for the European Fisheries Fund 2007-2013, and the Operational Programme for the Spanish fisheries sector;</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National Action Plans on Marine Aquaculture;</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River Basin Management plans;</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Guidelines for Integrated Coastal Area Management ;</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Strategic Infrastructure and Tranports Plan 2005-2020;</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National Action Plan for Adaptation to Climate Change;</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National Action Plan for renewable energy 2011-2020;</w:t>
      </w:r>
    </w:p>
    <w:p w:rsidR="00B24DCB" w:rsidRPr="00B24DCB" w:rsidRDefault="00B24DCB" w:rsidP="00940154">
      <w:pPr>
        <w:pStyle w:val="ListParagraph"/>
        <w:numPr>
          <w:ilvl w:val="0"/>
          <w:numId w:val="30"/>
        </w:numPr>
        <w:autoSpaceDE w:val="0"/>
        <w:autoSpaceDN w:val="0"/>
        <w:adjustRightInd w:val="0"/>
        <w:spacing w:before="0"/>
        <w:jc w:val="left"/>
        <w:rPr>
          <w:rFonts w:ascii="Calibri" w:hAnsi="Calibri" w:cs="Calibri"/>
          <w:lang w:val="en-GB"/>
        </w:rPr>
      </w:pPr>
      <w:r w:rsidRPr="00B24DCB">
        <w:rPr>
          <w:rFonts w:ascii="Calibri" w:hAnsi="Calibri" w:cs="Calibri"/>
          <w:lang w:val="en-GB"/>
        </w:rPr>
        <w:t>Spanish Strategy for the conservation and sustainable use of the biological biodiversity.</w:t>
      </w:r>
    </w:p>
    <w:p w:rsidR="00B24DCB" w:rsidRPr="00B24DCB" w:rsidRDefault="00B24DCB" w:rsidP="00B24DCB">
      <w:pPr>
        <w:jc w:val="left"/>
        <w:textAlignment w:val="top"/>
        <w:rPr>
          <w:lang w:val="en-GB"/>
        </w:rPr>
      </w:pPr>
    </w:p>
    <w:p w:rsidR="00B24DCB" w:rsidRDefault="00B24DCB">
      <w:pPr>
        <w:textAlignment w:val="top"/>
        <w:rPr>
          <w:lang w:val="en-GB"/>
        </w:rPr>
        <w:sectPr w:rsidR="00B24DCB" w:rsidSect="00940154">
          <w:pgSz w:w="11906" w:h="16838"/>
          <w:pgMar w:top="1387" w:right="1134" w:bottom="1134" w:left="1134" w:header="284" w:footer="93" w:gutter="0"/>
          <w:cols w:space="708"/>
          <w:docGrid w:linePitch="360"/>
        </w:sectPr>
      </w:pPr>
    </w:p>
    <w:p w:rsidR="00606C0A" w:rsidRPr="00CD2C69" w:rsidRDefault="00606C0A" w:rsidP="00606C0A">
      <w:pPr>
        <w:pStyle w:val="Caption"/>
      </w:pPr>
      <w:r w:rsidRPr="00CD2C69">
        <w:lastRenderedPageBreak/>
        <w:t>Table 1</w:t>
      </w:r>
      <w:r>
        <w:t>6</w:t>
      </w:r>
      <w:r w:rsidRPr="00CD2C69">
        <w:t xml:space="preserve"> – Assessment of maritime and generic policies</w:t>
      </w:r>
    </w:p>
    <w:tbl>
      <w:tblPr>
        <w:tblW w:w="15579" w:type="dxa"/>
        <w:jc w:val="center"/>
        <w:tblLook w:val="04A0" w:firstRow="1" w:lastRow="0" w:firstColumn="1" w:lastColumn="0" w:noHBand="0" w:noVBand="1"/>
      </w:tblPr>
      <w:tblGrid>
        <w:gridCol w:w="1546"/>
        <w:gridCol w:w="2126"/>
        <w:gridCol w:w="3544"/>
        <w:gridCol w:w="2913"/>
        <w:gridCol w:w="3118"/>
        <w:gridCol w:w="2332"/>
      </w:tblGrid>
      <w:tr w:rsidR="00190D90" w:rsidRPr="001A423A" w:rsidTr="00662DD1">
        <w:trPr>
          <w:trHeight w:val="454"/>
          <w:tblHeader/>
          <w:jc w:val="center"/>
        </w:trPr>
        <w:tc>
          <w:tcPr>
            <w:tcW w:w="154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0D90" w:rsidRPr="005611D8" w:rsidRDefault="00190D90" w:rsidP="00F119D1">
            <w:pPr>
              <w:jc w:val="center"/>
              <w:rPr>
                <w:rFonts w:eastAsia="Times New Roman"/>
                <w:b/>
                <w:bCs/>
                <w:color w:val="000000"/>
                <w:sz w:val="20"/>
                <w:szCs w:val="20"/>
                <w:lang w:val="en-GB" w:eastAsia="en-GB"/>
              </w:rPr>
            </w:pPr>
            <w:r w:rsidRPr="005611D8">
              <w:rPr>
                <w:rFonts w:eastAsia="Times New Roman"/>
                <w:b/>
                <w:bCs/>
                <w:color w:val="000000"/>
                <w:sz w:val="20"/>
                <w:szCs w:val="20"/>
                <w:lang w:val="en-GB" w:eastAsia="en-GB"/>
              </w:rPr>
              <w:t>Policy</w:t>
            </w:r>
          </w:p>
        </w:tc>
        <w:tc>
          <w:tcPr>
            <w:tcW w:w="2126" w:type="dxa"/>
            <w:tcBorders>
              <w:top w:val="single" w:sz="4" w:space="0" w:color="auto"/>
              <w:left w:val="single" w:sz="4" w:space="0" w:color="auto"/>
              <w:bottom w:val="single" w:sz="4" w:space="0" w:color="auto"/>
              <w:right w:val="single" w:sz="4" w:space="0" w:color="auto"/>
            </w:tcBorders>
            <w:shd w:val="clear" w:color="000000" w:fill="DBE5F1"/>
            <w:vAlign w:val="center"/>
          </w:tcPr>
          <w:p w:rsidR="00190D90" w:rsidRPr="005611D8" w:rsidRDefault="00190D90" w:rsidP="00F119D1">
            <w:pPr>
              <w:jc w:val="center"/>
              <w:rPr>
                <w:rFonts w:eastAsia="Times New Roman"/>
                <w:b/>
                <w:bCs/>
                <w:color w:val="000000"/>
                <w:sz w:val="20"/>
                <w:szCs w:val="20"/>
                <w:lang w:val="en-GB" w:eastAsia="en-GB"/>
              </w:rPr>
            </w:pPr>
            <w:r>
              <w:rPr>
                <w:rFonts w:ascii="Calibri" w:eastAsia="Times New Roman" w:hAnsi="Calibri" w:cs="Times New Roman"/>
                <w:b/>
                <w:bCs/>
                <w:color w:val="000000"/>
                <w:sz w:val="20"/>
                <w:szCs w:val="20"/>
                <w:lang w:val="en-GB" w:eastAsia="en-GB"/>
              </w:rPr>
              <w:t>Objectives</w:t>
            </w:r>
          </w:p>
        </w:tc>
        <w:tc>
          <w:tcPr>
            <w:tcW w:w="3544" w:type="dxa"/>
            <w:tcBorders>
              <w:top w:val="single" w:sz="4" w:space="0" w:color="auto"/>
              <w:left w:val="single" w:sz="4" w:space="0" w:color="auto"/>
              <w:bottom w:val="single" w:sz="4" w:space="0" w:color="auto"/>
              <w:right w:val="single" w:sz="4" w:space="0" w:color="auto"/>
            </w:tcBorders>
            <w:shd w:val="clear" w:color="000000" w:fill="DBE5F1"/>
            <w:vAlign w:val="center"/>
          </w:tcPr>
          <w:p w:rsidR="00190D90" w:rsidRPr="005611D8" w:rsidRDefault="00190D90" w:rsidP="00F119D1">
            <w:pPr>
              <w:jc w:val="center"/>
              <w:rPr>
                <w:rFonts w:ascii="Calibri" w:eastAsia="Times New Roman" w:hAnsi="Calibri" w:cs="Times New Roman"/>
                <w:b/>
                <w:bCs/>
                <w:color w:val="000000"/>
                <w:sz w:val="20"/>
                <w:szCs w:val="20"/>
                <w:lang w:val="en-GB" w:eastAsia="en-GB"/>
              </w:rPr>
            </w:pPr>
            <w:r>
              <w:rPr>
                <w:rFonts w:ascii="Calibri" w:eastAsia="Times New Roman" w:hAnsi="Calibri" w:cs="Times New Roman"/>
                <w:b/>
                <w:bCs/>
                <w:color w:val="000000"/>
                <w:sz w:val="20"/>
                <w:szCs w:val="20"/>
                <w:lang w:val="en-GB" w:eastAsia="en-GB"/>
              </w:rPr>
              <w:t>Priorities</w:t>
            </w:r>
          </w:p>
        </w:tc>
        <w:tc>
          <w:tcPr>
            <w:tcW w:w="2913" w:type="dxa"/>
            <w:tcBorders>
              <w:top w:val="single" w:sz="4" w:space="0" w:color="auto"/>
              <w:left w:val="single" w:sz="4" w:space="0" w:color="auto"/>
              <w:bottom w:val="single" w:sz="4" w:space="0" w:color="auto"/>
              <w:right w:val="single" w:sz="4" w:space="0" w:color="auto"/>
            </w:tcBorders>
            <w:shd w:val="clear" w:color="000000" w:fill="DBE5F1"/>
            <w:vAlign w:val="center"/>
          </w:tcPr>
          <w:p w:rsidR="00190D90" w:rsidRPr="005611D8" w:rsidRDefault="00190D90" w:rsidP="00F119D1">
            <w:pPr>
              <w:jc w:val="center"/>
              <w:rPr>
                <w:rFonts w:ascii="Calibri" w:eastAsia="Times New Roman" w:hAnsi="Calibri" w:cs="Times New Roman"/>
                <w:b/>
                <w:bCs/>
                <w:color w:val="000000"/>
                <w:sz w:val="20"/>
                <w:szCs w:val="20"/>
                <w:lang w:val="en-GB" w:eastAsia="en-GB"/>
              </w:rPr>
            </w:pPr>
            <w:r>
              <w:rPr>
                <w:rFonts w:ascii="Calibri" w:eastAsia="Times New Roman" w:hAnsi="Calibri" w:cs="Times New Roman"/>
                <w:b/>
                <w:bCs/>
                <w:color w:val="000000"/>
                <w:sz w:val="20"/>
                <w:szCs w:val="20"/>
                <w:lang w:val="en-GB" w:eastAsia="en-GB"/>
              </w:rPr>
              <w:t>Consequences for maritime activities</w:t>
            </w:r>
          </w:p>
        </w:tc>
        <w:tc>
          <w:tcPr>
            <w:tcW w:w="3118" w:type="dxa"/>
            <w:tcBorders>
              <w:top w:val="single" w:sz="4" w:space="0" w:color="auto"/>
              <w:left w:val="single" w:sz="4" w:space="0" w:color="auto"/>
              <w:bottom w:val="single" w:sz="4" w:space="0" w:color="auto"/>
              <w:right w:val="single" w:sz="4" w:space="0" w:color="auto"/>
            </w:tcBorders>
            <w:shd w:val="clear" w:color="000000" w:fill="DBE5F1"/>
            <w:vAlign w:val="center"/>
          </w:tcPr>
          <w:p w:rsidR="00190D90" w:rsidRPr="005611D8" w:rsidRDefault="00190D90" w:rsidP="00F119D1">
            <w:pPr>
              <w:jc w:val="center"/>
              <w:rPr>
                <w:rFonts w:ascii="Calibri" w:eastAsia="Times New Roman" w:hAnsi="Calibri" w:cs="Times New Roman"/>
                <w:b/>
                <w:bCs/>
                <w:color w:val="000000"/>
                <w:sz w:val="20"/>
                <w:szCs w:val="20"/>
                <w:lang w:val="en-GB" w:eastAsia="en-GB"/>
              </w:rPr>
            </w:pPr>
            <w:r>
              <w:rPr>
                <w:rFonts w:ascii="Calibri" w:eastAsia="Times New Roman" w:hAnsi="Calibri" w:cs="Times New Roman"/>
                <w:b/>
                <w:bCs/>
                <w:color w:val="000000"/>
                <w:sz w:val="20"/>
                <w:szCs w:val="20"/>
                <w:lang w:val="en-GB" w:eastAsia="en-GB"/>
              </w:rPr>
              <w:t>Impacts on sustainable growth</w:t>
            </w:r>
          </w:p>
        </w:tc>
        <w:tc>
          <w:tcPr>
            <w:tcW w:w="2332" w:type="dxa"/>
            <w:tcBorders>
              <w:top w:val="single" w:sz="4" w:space="0" w:color="auto"/>
              <w:left w:val="single" w:sz="4" w:space="0" w:color="auto"/>
              <w:bottom w:val="single" w:sz="4" w:space="0" w:color="auto"/>
              <w:right w:val="single" w:sz="4" w:space="0" w:color="auto"/>
            </w:tcBorders>
            <w:shd w:val="clear" w:color="000000" w:fill="DBE5F1"/>
            <w:vAlign w:val="center"/>
          </w:tcPr>
          <w:p w:rsidR="00190D90" w:rsidRPr="005611D8" w:rsidRDefault="00190D90" w:rsidP="00F119D1">
            <w:pPr>
              <w:jc w:val="center"/>
              <w:rPr>
                <w:rFonts w:ascii="Calibri" w:eastAsia="Times New Roman" w:hAnsi="Calibri" w:cs="Times New Roman"/>
                <w:b/>
                <w:bCs/>
                <w:color w:val="000000"/>
                <w:sz w:val="20"/>
                <w:szCs w:val="20"/>
                <w:lang w:val="en-GB" w:eastAsia="en-GB"/>
              </w:rPr>
            </w:pPr>
            <w:r>
              <w:rPr>
                <w:rFonts w:ascii="Calibri" w:eastAsia="Times New Roman" w:hAnsi="Calibri" w:cs="Times New Roman"/>
                <w:b/>
                <w:bCs/>
                <w:color w:val="000000"/>
                <w:sz w:val="20"/>
                <w:szCs w:val="20"/>
                <w:lang w:val="en-GB" w:eastAsia="en-GB"/>
              </w:rPr>
              <w:t>Investment and funding</w:t>
            </w:r>
          </w:p>
        </w:tc>
      </w:tr>
      <w:tr w:rsidR="00190D90" w:rsidRPr="00DF51A0" w:rsidTr="00662DD1">
        <w:trPr>
          <w:trHeight w:val="20"/>
          <w:jc w:val="center"/>
        </w:trPr>
        <w:tc>
          <w:tcPr>
            <w:tcW w:w="1546" w:type="dxa"/>
            <w:tcBorders>
              <w:top w:val="nil"/>
              <w:left w:val="single" w:sz="4" w:space="0" w:color="auto"/>
              <w:bottom w:val="single" w:sz="4" w:space="0" w:color="auto"/>
              <w:right w:val="single" w:sz="4" w:space="0" w:color="auto"/>
            </w:tcBorders>
            <w:shd w:val="clear" w:color="auto" w:fill="FFFFFF" w:themeFill="background1"/>
            <w:vAlign w:val="center"/>
          </w:tcPr>
          <w:p w:rsidR="00CE1208" w:rsidRPr="00FB0D72" w:rsidRDefault="00FE5757" w:rsidP="006D23F8">
            <w:pPr>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National Strategic </w:t>
            </w:r>
            <w:r w:rsidR="00CE1208" w:rsidRPr="00FB0D72">
              <w:rPr>
                <w:rFonts w:eastAsia="Times New Roman"/>
                <w:color w:val="000000"/>
                <w:sz w:val="16"/>
                <w:szCs w:val="16"/>
                <w:lang w:val="en-GB" w:eastAsia="en-GB"/>
              </w:rPr>
              <w:t>Plan for the European Fisheries Fund 2007-2013 + OP for the Spanish Fisheries sector</w:t>
            </w:r>
          </w:p>
          <w:p w:rsidR="00190D90" w:rsidRPr="00FE5757" w:rsidRDefault="00CE1208" w:rsidP="00B24DCB">
            <w:pPr>
              <w:jc w:val="left"/>
              <w:rPr>
                <w:rFonts w:eastAsia="Times New Roman"/>
                <w:color w:val="000000"/>
                <w:sz w:val="20"/>
                <w:szCs w:val="20"/>
                <w:lang w:eastAsia="en-GB"/>
              </w:rPr>
            </w:pPr>
            <w:r w:rsidRPr="00B24DCB">
              <w:rPr>
                <w:rFonts w:eastAsia="Times New Roman"/>
                <w:i/>
                <w:color w:val="000000"/>
                <w:sz w:val="16"/>
                <w:szCs w:val="16"/>
                <w:lang w:eastAsia="en-GB"/>
              </w:rPr>
              <w:t>(</w:t>
            </w:r>
            <w:r w:rsidR="00190D90" w:rsidRPr="00B24DCB">
              <w:rPr>
                <w:rFonts w:eastAsia="Times New Roman"/>
                <w:i/>
                <w:color w:val="000000"/>
                <w:sz w:val="16"/>
                <w:szCs w:val="16"/>
                <w:lang w:eastAsia="en-GB"/>
              </w:rPr>
              <w:t>Plan Estratégico</w:t>
            </w:r>
            <w:r w:rsidR="00FE5757" w:rsidRPr="00B24DCB">
              <w:rPr>
                <w:rFonts w:eastAsia="Times New Roman"/>
                <w:i/>
                <w:color w:val="000000"/>
                <w:sz w:val="16"/>
                <w:szCs w:val="16"/>
                <w:lang w:eastAsia="en-GB"/>
              </w:rPr>
              <w:t xml:space="preserve"> </w:t>
            </w:r>
            <w:r w:rsidR="00190D90" w:rsidRPr="00B24DCB">
              <w:rPr>
                <w:rFonts w:eastAsia="Times New Roman"/>
                <w:i/>
                <w:color w:val="000000"/>
                <w:sz w:val="16"/>
                <w:szCs w:val="16"/>
                <w:lang w:eastAsia="en-GB"/>
              </w:rPr>
              <w:t>Nacional del</w:t>
            </w:r>
            <w:r w:rsidR="00FE5757" w:rsidRPr="00B24DCB">
              <w:rPr>
                <w:rFonts w:eastAsia="Times New Roman"/>
                <w:i/>
                <w:color w:val="000000"/>
                <w:sz w:val="16"/>
                <w:szCs w:val="16"/>
                <w:lang w:eastAsia="en-GB"/>
              </w:rPr>
              <w:t xml:space="preserve"> </w:t>
            </w:r>
            <w:r w:rsidR="00190D90" w:rsidRPr="00B24DCB">
              <w:rPr>
                <w:rFonts w:eastAsia="Times New Roman"/>
                <w:i/>
                <w:color w:val="000000"/>
                <w:sz w:val="16"/>
                <w:szCs w:val="16"/>
                <w:lang w:eastAsia="en-GB"/>
              </w:rPr>
              <w:t>Fondo Europeo de</w:t>
            </w:r>
            <w:r w:rsidR="00FE5757" w:rsidRPr="00B24DCB">
              <w:rPr>
                <w:rFonts w:eastAsia="Times New Roman"/>
                <w:i/>
                <w:color w:val="000000"/>
                <w:sz w:val="16"/>
                <w:szCs w:val="16"/>
                <w:lang w:eastAsia="en-GB"/>
              </w:rPr>
              <w:t xml:space="preserve"> </w:t>
            </w:r>
            <w:r w:rsidR="00190D90" w:rsidRPr="00B24DCB">
              <w:rPr>
                <w:rFonts w:eastAsia="Times New Roman"/>
                <w:i/>
                <w:color w:val="000000"/>
                <w:sz w:val="16"/>
                <w:szCs w:val="16"/>
                <w:lang w:eastAsia="en-GB"/>
              </w:rPr>
              <w:t>La Pesca</w:t>
            </w:r>
            <w:r w:rsidR="00FE5757" w:rsidRPr="00B24DCB">
              <w:rPr>
                <w:rFonts w:eastAsia="Times New Roman"/>
                <w:i/>
                <w:color w:val="000000"/>
                <w:sz w:val="16"/>
                <w:szCs w:val="16"/>
                <w:lang w:eastAsia="en-GB"/>
              </w:rPr>
              <w:t xml:space="preserve"> </w:t>
            </w:r>
            <w:r w:rsidR="00190D90" w:rsidRPr="00B24DCB">
              <w:rPr>
                <w:rFonts w:eastAsia="Times New Roman"/>
                <w:i/>
                <w:color w:val="000000"/>
                <w:sz w:val="16"/>
                <w:szCs w:val="16"/>
                <w:lang w:eastAsia="en-GB"/>
              </w:rPr>
              <w:t>2007-2013</w:t>
            </w:r>
            <w:r w:rsidR="00B24DCB">
              <w:rPr>
                <w:rFonts w:eastAsia="Times New Roman"/>
                <w:i/>
                <w:color w:val="000000"/>
                <w:sz w:val="16"/>
                <w:szCs w:val="16"/>
                <w:lang w:eastAsia="en-GB"/>
              </w:rPr>
              <w:t xml:space="preserve"> </w:t>
            </w:r>
            <w:r w:rsidR="00190D90" w:rsidRPr="00B24DCB">
              <w:rPr>
                <w:rFonts w:eastAsia="Times New Roman"/>
                <w:i/>
                <w:color w:val="000000"/>
                <w:sz w:val="16"/>
                <w:szCs w:val="16"/>
                <w:lang w:eastAsia="en-GB"/>
              </w:rPr>
              <w:t>+ Programa Operativo para el sector pesquero español</w:t>
            </w:r>
            <w:r w:rsidRPr="00B24DCB">
              <w:rPr>
                <w:rFonts w:eastAsia="Times New Roman"/>
                <w:i/>
                <w:color w:val="000000"/>
                <w:sz w:val="16"/>
                <w:szCs w:val="16"/>
                <w:lang w:eastAsia="en-GB"/>
              </w:rPr>
              <w:t>)</w:t>
            </w:r>
            <w:r w:rsidR="00190D90" w:rsidRPr="00B24DCB">
              <w:rPr>
                <w:rFonts w:eastAsia="Times New Roman"/>
                <w:i/>
                <w:color w:val="000000"/>
                <w:sz w:val="16"/>
                <w:szCs w:val="16"/>
                <w:lang w:eastAsia="en-GB"/>
              </w:rPr>
              <w:t>.</w:t>
            </w:r>
          </w:p>
        </w:tc>
        <w:tc>
          <w:tcPr>
            <w:tcW w:w="2126" w:type="dxa"/>
            <w:tcBorders>
              <w:top w:val="nil"/>
              <w:left w:val="nil"/>
              <w:bottom w:val="single" w:sz="4" w:space="0" w:color="auto"/>
              <w:right w:val="single" w:sz="4" w:space="0" w:color="auto"/>
            </w:tcBorders>
            <w:shd w:val="clear" w:color="auto" w:fill="FFFFFF" w:themeFill="background1"/>
          </w:tcPr>
          <w:p w:rsidR="00190D90" w:rsidRPr="00E06335" w:rsidRDefault="00674FB9" w:rsidP="006D23F8">
            <w:pPr>
              <w:jc w:val="left"/>
              <w:textAlignment w:val="top"/>
              <w:rPr>
                <w:rFonts w:eastAsia="Times New Roman"/>
                <w:color w:val="000000"/>
                <w:sz w:val="16"/>
                <w:szCs w:val="16"/>
                <w:lang w:val="en-GB" w:eastAsia="en-GB"/>
              </w:rPr>
            </w:pPr>
            <w:r w:rsidRPr="00FB0D72">
              <w:rPr>
                <w:rFonts w:eastAsia="Times New Roman"/>
                <w:color w:val="000000"/>
                <w:sz w:val="16"/>
                <w:szCs w:val="16"/>
                <w:lang w:val="en-GB" w:eastAsia="en-GB"/>
              </w:rPr>
              <w:t>The strategy pursues the a</w:t>
            </w:r>
            <w:r w:rsidR="00A74FF0" w:rsidRPr="00FB0D72">
              <w:rPr>
                <w:rFonts w:eastAsia="Times New Roman"/>
                <w:color w:val="000000"/>
                <w:sz w:val="16"/>
                <w:szCs w:val="16"/>
                <w:lang w:val="en-GB" w:eastAsia="en-GB"/>
              </w:rPr>
              <w:t>daptation of the fishing fleet, in order to ensure the future exploitation of living aquatic resources that provides sustainab</w:t>
            </w:r>
            <w:r w:rsidR="00A74FF0" w:rsidRPr="00A74FF0">
              <w:rPr>
                <w:rFonts w:eastAsia="Times New Roman"/>
                <w:color w:val="000000"/>
                <w:sz w:val="16"/>
                <w:szCs w:val="16"/>
                <w:lang w:val="en-GB" w:eastAsia="en-GB"/>
              </w:rPr>
              <w:t>le environmental and social conditions, while ensuring a long-term economic sustainability.</w:t>
            </w:r>
          </w:p>
          <w:p w:rsidR="00190D90" w:rsidRPr="002F0279" w:rsidRDefault="00190D90" w:rsidP="006D23F8">
            <w:pPr>
              <w:autoSpaceDE w:val="0"/>
              <w:autoSpaceDN w:val="0"/>
              <w:adjustRightInd w:val="0"/>
              <w:jc w:val="left"/>
              <w:rPr>
                <w:rFonts w:eastAsia="Times New Roman"/>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FFFFFF" w:themeFill="background1"/>
          </w:tcPr>
          <w:p w:rsidR="00B1438B"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Management and adaptation of the fishing fleet;</w:t>
            </w:r>
          </w:p>
          <w:p w:rsidR="00B1438B"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Sustainable development of aquaculture activities;</w:t>
            </w:r>
          </w:p>
          <w:p w:rsidR="00B1438B"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Sustainable development, and processing and marketing of fishery products;</w:t>
            </w:r>
          </w:p>
          <w:p w:rsidR="00B1438B" w:rsidRDefault="00190D90" w:rsidP="00940154">
            <w:pPr>
              <w:pStyle w:val="ListParagraph"/>
              <w:numPr>
                <w:ilvl w:val="0"/>
                <w:numId w:val="30"/>
              </w:numPr>
              <w:ind w:left="176" w:hanging="142"/>
              <w:jc w:val="left"/>
              <w:rPr>
                <w:rFonts w:eastAsia="Times New Roman"/>
                <w:color w:val="000000"/>
                <w:sz w:val="16"/>
                <w:szCs w:val="16"/>
                <w:lang w:eastAsia="en-GB"/>
              </w:rPr>
            </w:pPr>
            <w:r w:rsidRPr="00FB0D72">
              <w:rPr>
                <w:rFonts w:eastAsia="Times New Roman"/>
                <w:color w:val="000000"/>
                <w:sz w:val="16"/>
                <w:szCs w:val="16"/>
                <w:lang w:val="en-GB" w:eastAsia="en-GB"/>
              </w:rPr>
              <w:t> </w:t>
            </w:r>
            <w:r w:rsidRPr="00B1438B">
              <w:rPr>
                <w:rFonts w:eastAsia="Times New Roman"/>
                <w:color w:val="000000"/>
                <w:sz w:val="16"/>
                <w:szCs w:val="16"/>
                <w:lang w:eastAsia="en-GB"/>
              </w:rPr>
              <w:t>Sustainability of fishing areas;</w:t>
            </w:r>
          </w:p>
          <w:p w:rsidR="00B1438B" w:rsidRDefault="00190D90" w:rsidP="00940154">
            <w:pPr>
              <w:pStyle w:val="ListParagraph"/>
              <w:numPr>
                <w:ilvl w:val="0"/>
                <w:numId w:val="30"/>
              </w:numPr>
              <w:ind w:left="176" w:hanging="142"/>
              <w:jc w:val="left"/>
              <w:rPr>
                <w:rFonts w:eastAsia="Times New Roman"/>
                <w:color w:val="000000"/>
                <w:sz w:val="16"/>
                <w:szCs w:val="16"/>
                <w:lang w:eastAsia="en-GB"/>
              </w:rPr>
            </w:pPr>
            <w:r w:rsidRPr="00B1438B">
              <w:rPr>
                <w:rFonts w:eastAsia="Times New Roman"/>
                <w:color w:val="000000"/>
                <w:sz w:val="16"/>
                <w:szCs w:val="16"/>
                <w:lang w:eastAsia="en-GB"/>
              </w:rPr>
              <w:t> Improving competitiveness in fisheries;</w:t>
            </w:r>
          </w:p>
          <w:p w:rsidR="00B1438B"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Preservation of human resources in the fisheries sector;</w:t>
            </w:r>
          </w:p>
          <w:p w:rsidR="00B1438B"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Protection and improvement of the aquatic environment related to the fisheries sector;</w:t>
            </w:r>
          </w:p>
          <w:p w:rsidR="00B1438B"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Inspection and control of fishing activities, through data collection and information systems and procedures on the common fisheries policy and sanctions regime;</w:t>
            </w:r>
          </w:p>
          <w:p w:rsidR="00190D90"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Market supply and maintenance of fishing by Spanish vessels outside Community waters.</w:t>
            </w:r>
            <w:r w:rsidRPr="00FB0D72">
              <w:rPr>
                <w:rFonts w:eastAsia="Times New Roman"/>
                <w:color w:val="000000"/>
                <w:sz w:val="16"/>
                <w:szCs w:val="16"/>
                <w:lang w:val="en-GB" w:eastAsia="en-GB"/>
              </w:rPr>
              <w:br/>
            </w:r>
          </w:p>
        </w:tc>
        <w:tc>
          <w:tcPr>
            <w:tcW w:w="2913" w:type="dxa"/>
            <w:tcBorders>
              <w:top w:val="nil"/>
              <w:left w:val="nil"/>
              <w:bottom w:val="single" w:sz="4" w:space="0" w:color="auto"/>
              <w:right w:val="single" w:sz="4" w:space="0" w:color="auto"/>
            </w:tcBorders>
            <w:shd w:val="clear" w:color="auto" w:fill="FFFFFF" w:themeFill="background1"/>
          </w:tcPr>
          <w:p w:rsidR="00B1438B" w:rsidRPr="00FB0D72" w:rsidRDefault="00B1438B"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Fishing effort adjustment actions</w:t>
            </w:r>
            <w:r w:rsidR="00190D90" w:rsidRPr="00FB0D72">
              <w:rPr>
                <w:rFonts w:eastAsia="Times New Roman"/>
                <w:color w:val="000000"/>
                <w:sz w:val="16"/>
                <w:szCs w:val="16"/>
                <w:lang w:val="en-GB" w:eastAsia="en-GB"/>
              </w:rPr>
              <w:t>: cessations (shipbreaking) and conversi</w:t>
            </w:r>
            <w:r w:rsidRPr="00FB0D72">
              <w:rPr>
                <w:rFonts w:eastAsia="Times New Roman"/>
                <w:color w:val="000000"/>
                <w:sz w:val="16"/>
                <w:szCs w:val="16"/>
                <w:lang w:val="en-GB" w:eastAsia="en-GB"/>
              </w:rPr>
              <w:t>on to other uses (recreational);</w:t>
            </w:r>
          </w:p>
          <w:p w:rsidR="00B1438B" w:rsidRPr="00FB0D72" w:rsidRDefault="00883C2C"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Promote</w:t>
            </w:r>
            <w:r w:rsidR="00E8366B" w:rsidRPr="00662DD1">
              <w:rPr>
                <w:rFonts w:eastAsia="Times New Roman"/>
                <w:color w:val="000000"/>
                <w:sz w:val="16"/>
                <w:szCs w:val="16"/>
                <w:lang w:val="en-GB" w:eastAsia="en-GB"/>
              </w:rPr>
              <w:t xml:space="preserve"> investment</w:t>
            </w:r>
            <w:r w:rsidRPr="00FB0D72">
              <w:rPr>
                <w:rFonts w:eastAsia="Times New Roman"/>
                <w:color w:val="000000"/>
                <w:sz w:val="16"/>
                <w:szCs w:val="16"/>
                <w:lang w:val="en-GB" w:eastAsia="en-GB"/>
              </w:rPr>
              <w:t xml:space="preserve"> </w:t>
            </w:r>
            <w:r w:rsidR="00E8366B" w:rsidRPr="00662DD1">
              <w:rPr>
                <w:rFonts w:eastAsia="Times New Roman"/>
                <w:color w:val="000000"/>
                <w:sz w:val="16"/>
                <w:szCs w:val="16"/>
                <w:lang w:val="en-GB" w:eastAsia="en-GB"/>
              </w:rPr>
              <w:t>to improve safety and working conditions o</w:t>
            </w:r>
            <w:r w:rsidR="00B1438B" w:rsidRPr="00FB0D72">
              <w:rPr>
                <w:rFonts w:eastAsia="Times New Roman"/>
                <w:color w:val="000000"/>
                <w:sz w:val="16"/>
                <w:szCs w:val="16"/>
                <w:lang w:val="en-GB" w:eastAsia="en-GB"/>
              </w:rPr>
              <w:t>f workers and energy efficiency;</w:t>
            </w:r>
          </w:p>
          <w:p w:rsidR="00B1438B" w:rsidRPr="00FB0D72" w:rsidRDefault="00E8366B" w:rsidP="00940154">
            <w:pPr>
              <w:pStyle w:val="ListParagraph"/>
              <w:numPr>
                <w:ilvl w:val="0"/>
                <w:numId w:val="30"/>
              </w:numPr>
              <w:ind w:left="176" w:hanging="142"/>
              <w:jc w:val="left"/>
              <w:rPr>
                <w:rFonts w:eastAsia="Times New Roman"/>
                <w:color w:val="000000"/>
                <w:sz w:val="16"/>
                <w:szCs w:val="16"/>
                <w:lang w:val="en-GB" w:eastAsia="en-GB"/>
              </w:rPr>
            </w:pPr>
            <w:r w:rsidRPr="00662DD1">
              <w:rPr>
                <w:rFonts w:eastAsia="Times New Roman"/>
                <w:color w:val="000000"/>
                <w:sz w:val="16"/>
                <w:szCs w:val="16"/>
                <w:lang w:val="en-GB" w:eastAsia="en-GB"/>
              </w:rPr>
              <w:t xml:space="preserve">Support </w:t>
            </w:r>
            <w:r w:rsidR="00674FB9" w:rsidRPr="00FB0D72">
              <w:rPr>
                <w:rFonts w:eastAsia="Times New Roman"/>
                <w:color w:val="000000"/>
                <w:sz w:val="16"/>
                <w:szCs w:val="16"/>
                <w:lang w:val="en-GB" w:eastAsia="en-GB"/>
              </w:rPr>
              <w:t xml:space="preserve"> to t</w:t>
            </w:r>
            <w:r w:rsidRPr="00662DD1">
              <w:rPr>
                <w:rFonts w:eastAsia="Times New Roman"/>
                <w:color w:val="000000"/>
                <w:sz w:val="16"/>
                <w:szCs w:val="16"/>
                <w:lang w:val="en-GB" w:eastAsia="en-GB"/>
              </w:rPr>
              <w:t>raditional coastal fishing</w:t>
            </w:r>
            <w:r w:rsidR="00B1438B" w:rsidRPr="00FB0D72">
              <w:rPr>
                <w:rFonts w:eastAsia="Times New Roman"/>
                <w:color w:val="000000"/>
                <w:sz w:val="16"/>
                <w:szCs w:val="16"/>
                <w:lang w:val="en-GB" w:eastAsia="en-GB"/>
              </w:rPr>
              <w:t>;</w:t>
            </w:r>
          </w:p>
          <w:p w:rsidR="00190D90" w:rsidRPr="00FB0D72" w:rsidRDefault="00883C2C" w:rsidP="00940154">
            <w:pPr>
              <w:pStyle w:val="ListParagraph"/>
              <w:numPr>
                <w:ilvl w:val="0"/>
                <w:numId w:val="30"/>
              </w:numPr>
              <w:ind w:left="176" w:hanging="142"/>
              <w:jc w:val="left"/>
              <w:rPr>
                <w:rFonts w:ascii="TTE1F158F0t00" w:hAnsi="TTE1F158F0t00" w:cs="TTE1F158F0t00"/>
                <w:sz w:val="16"/>
                <w:szCs w:val="16"/>
                <w:lang w:val="en-GB"/>
              </w:rPr>
            </w:pPr>
            <w:r w:rsidRPr="00FB0D72">
              <w:rPr>
                <w:rFonts w:eastAsia="Times New Roman"/>
                <w:color w:val="000000"/>
                <w:sz w:val="16"/>
                <w:szCs w:val="16"/>
                <w:lang w:val="en-GB" w:eastAsia="en-GB"/>
              </w:rPr>
              <w:t>Promote</w:t>
            </w:r>
            <w:r w:rsidR="00E8366B" w:rsidRPr="00662DD1">
              <w:rPr>
                <w:rFonts w:eastAsia="Times New Roman"/>
                <w:color w:val="000000"/>
                <w:sz w:val="16"/>
                <w:szCs w:val="16"/>
                <w:lang w:val="en-GB" w:eastAsia="en-GB"/>
              </w:rPr>
              <w:t xml:space="preserve"> of R &amp; D by improving energy efficiency, improving seaworthiness of vessels and use of more selective techniques.</w:t>
            </w:r>
            <w:r w:rsidR="00190D90" w:rsidRPr="00FB0D72">
              <w:rPr>
                <w:rFonts w:eastAsia="Times New Roman"/>
                <w:color w:val="000000"/>
                <w:sz w:val="16"/>
                <w:szCs w:val="16"/>
                <w:lang w:val="en-GB" w:eastAsia="en-GB"/>
              </w:rPr>
              <w:br/>
            </w:r>
          </w:p>
        </w:tc>
        <w:tc>
          <w:tcPr>
            <w:tcW w:w="3118" w:type="dxa"/>
            <w:tcBorders>
              <w:top w:val="nil"/>
              <w:left w:val="nil"/>
              <w:bottom w:val="single" w:sz="4" w:space="0" w:color="auto"/>
              <w:right w:val="single" w:sz="4" w:space="0" w:color="auto"/>
            </w:tcBorders>
            <w:shd w:val="clear" w:color="auto" w:fill="FFFFFF" w:themeFill="background1"/>
          </w:tcPr>
          <w:p w:rsidR="00B1438B" w:rsidRPr="00FB0D72" w:rsidRDefault="00883C2C" w:rsidP="00940154">
            <w:pPr>
              <w:pStyle w:val="ListParagraph"/>
              <w:numPr>
                <w:ilvl w:val="0"/>
                <w:numId w:val="30"/>
              </w:numPr>
              <w:ind w:left="124" w:hanging="124"/>
              <w:jc w:val="left"/>
              <w:rPr>
                <w:rFonts w:eastAsia="Times New Roman"/>
                <w:color w:val="000000"/>
                <w:sz w:val="16"/>
                <w:szCs w:val="16"/>
                <w:lang w:val="en-GB" w:eastAsia="en-GB"/>
              </w:rPr>
            </w:pPr>
            <w:r w:rsidRPr="00FB0D72">
              <w:rPr>
                <w:rFonts w:eastAsia="Times New Roman"/>
                <w:color w:val="000000"/>
                <w:sz w:val="16"/>
                <w:szCs w:val="16"/>
                <w:lang w:val="en-GB" w:eastAsia="en-GB"/>
              </w:rPr>
              <w:t>Reduction</w:t>
            </w:r>
            <w:r w:rsidR="00674FB9" w:rsidRPr="00FB0D72">
              <w:rPr>
                <w:rFonts w:eastAsia="Times New Roman"/>
                <w:color w:val="000000"/>
                <w:sz w:val="16"/>
                <w:szCs w:val="16"/>
                <w:lang w:val="en-GB" w:eastAsia="en-GB"/>
              </w:rPr>
              <w:t xml:space="preserve"> of </w:t>
            </w:r>
            <w:r w:rsidR="00190D90" w:rsidRPr="00FB0D72">
              <w:rPr>
                <w:rFonts w:eastAsia="Times New Roman"/>
                <w:color w:val="000000"/>
                <w:sz w:val="16"/>
                <w:szCs w:val="16"/>
                <w:lang w:val="en-GB" w:eastAsia="en-GB"/>
              </w:rPr>
              <w:t xml:space="preserve"> the fishing effort in order to restore fisheries</w:t>
            </w:r>
            <w:r w:rsidR="00B1438B" w:rsidRPr="00FB0D72">
              <w:rPr>
                <w:rFonts w:eastAsia="Times New Roman"/>
                <w:color w:val="000000"/>
                <w:sz w:val="16"/>
                <w:szCs w:val="16"/>
                <w:lang w:val="en-GB" w:eastAsia="en-GB"/>
              </w:rPr>
              <w:t>;</w:t>
            </w:r>
          </w:p>
          <w:p w:rsidR="00B1438B" w:rsidRPr="00FB0D72" w:rsidRDefault="00190D90" w:rsidP="00940154">
            <w:pPr>
              <w:pStyle w:val="ListParagraph"/>
              <w:numPr>
                <w:ilvl w:val="0"/>
                <w:numId w:val="30"/>
              </w:numPr>
              <w:ind w:left="124" w:hanging="124"/>
              <w:jc w:val="left"/>
              <w:rPr>
                <w:rFonts w:eastAsia="Times New Roman"/>
                <w:color w:val="000000"/>
                <w:sz w:val="16"/>
                <w:szCs w:val="16"/>
                <w:lang w:val="en-GB" w:eastAsia="en-GB"/>
              </w:rPr>
            </w:pPr>
            <w:r w:rsidRPr="00FB0D72">
              <w:rPr>
                <w:rFonts w:eastAsia="Times New Roman"/>
                <w:color w:val="000000"/>
                <w:sz w:val="16"/>
                <w:szCs w:val="16"/>
                <w:lang w:val="en-GB" w:eastAsia="en-GB"/>
              </w:rPr>
              <w:t>Reinforcem</w:t>
            </w:r>
            <w:r w:rsidR="00674FB9" w:rsidRPr="00FB0D72">
              <w:rPr>
                <w:rFonts w:eastAsia="Times New Roman"/>
                <w:color w:val="000000"/>
                <w:sz w:val="16"/>
                <w:szCs w:val="16"/>
                <w:lang w:val="en-GB" w:eastAsia="en-GB"/>
              </w:rPr>
              <w:t>e</w:t>
            </w:r>
            <w:r w:rsidRPr="00FB0D72">
              <w:rPr>
                <w:rFonts w:eastAsia="Times New Roman"/>
                <w:color w:val="000000"/>
                <w:sz w:val="16"/>
                <w:szCs w:val="16"/>
                <w:lang w:val="en-GB" w:eastAsia="en-GB"/>
              </w:rPr>
              <w:t>nt of employment</w:t>
            </w:r>
            <w:r w:rsidR="007B7861" w:rsidRPr="00FB0D72">
              <w:rPr>
                <w:rFonts w:eastAsia="Times New Roman"/>
                <w:color w:val="000000"/>
                <w:sz w:val="16"/>
                <w:szCs w:val="16"/>
                <w:lang w:val="en-GB" w:eastAsia="en-GB"/>
              </w:rPr>
              <w:t xml:space="preserve"> in the fishery sector</w:t>
            </w:r>
            <w:r w:rsidR="00B1438B" w:rsidRPr="00FB0D72">
              <w:rPr>
                <w:rFonts w:eastAsia="Times New Roman"/>
                <w:color w:val="000000"/>
                <w:sz w:val="16"/>
                <w:szCs w:val="16"/>
                <w:lang w:val="en-GB" w:eastAsia="en-GB"/>
              </w:rPr>
              <w:t>;</w:t>
            </w:r>
          </w:p>
          <w:p w:rsidR="00190D90" w:rsidRPr="00FB0D72" w:rsidRDefault="00883C2C" w:rsidP="00940154">
            <w:pPr>
              <w:pStyle w:val="ListParagraph"/>
              <w:numPr>
                <w:ilvl w:val="0"/>
                <w:numId w:val="30"/>
              </w:numPr>
              <w:ind w:left="124" w:hanging="124"/>
              <w:jc w:val="left"/>
              <w:rPr>
                <w:rFonts w:eastAsia="Times New Roman"/>
                <w:color w:val="000000"/>
                <w:sz w:val="16"/>
                <w:szCs w:val="16"/>
                <w:lang w:val="en-GB" w:eastAsia="en-GB"/>
              </w:rPr>
            </w:pPr>
            <w:r w:rsidRPr="00FB0D72">
              <w:rPr>
                <w:rFonts w:eastAsia="Times New Roman"/>
                <w:color w:val="000000"/>
                <w:sz w:val="16"/>
                <w:szCs w:val="16"/>
                <w:lang w:val="en-GB" w:eastAsia="en-GB"/>
              </w:rPr>
              <w:t>Reduction of</w:t>
            </w:r>
            <w:r w:rsidR="00190D90" w:rsidRPr="00FB0D72">
              <w:rPr>
                <w:rFonts w:eastAsia="Times New Roman"/>
                <w:color w:val="000000"/>
                <w:sz w:val="16"/>
                <w:szCs w:val="16"/>
                <w:lang w:val="en-GB" w:eastAsia="en-GB"/>
              </w:rPr>
              <w:t xml:space="preserve"> operating costs to increase the benefit of fishermen and fisheries sustainability improvement.</w:t>
            </w:r>
            <w:r w:rsidR="00190D90" w:rsidRPr="00FB0D72">
              <w:rPr>
                <w:rFonts w:ascii="Arial" w:hAnsi="Arial" w:cs="Arial"/>
                <w:color w:val="222222"/>
                <w:sz w:val="18"/>
                <w:szCs w:val="18"/>
                <w:lang w:val="en-GB"/>
              </w:rPr>
              <w:br/>
            </w:r>
          </w:p>
        </w:tc>
        <w:tc>
          <w:tcPr>
            <w:tcW w:w="2332" w:type="dxa"/>
            <w:tcBorders>
              <w:top w:val="nil"/>
              <w:left w:val="nil"/>
              <w:bottom w:val="single" w:sz="4" w:space="0" w:color="auto"/>
              <w:right w:val="single" w:sz="4" w:space="0" w:color="auto"/>
            </w:tcBorders>
            <w:shd w:val="clear" w:color="auto" w:fill="FFFFFF" w:themeFill="background1"/>
          </w:tcPr>
          <w:p w:rsidR="00A35726" w:rsidRDefault="00B43D58" w:rsidP="006D23F8">
            <w:pPr>
              <w:jc w:val="left"/>
              <w:rPr>
                <w:rFonts w:eastAsia="Times New Roman"/>
                <w:color w:val="000000"/>
                <w:sz w:val="16"/>
                <w:szCs w:val="16"/>
                <w:lang w:val="en-GB" w:eastAsia="en-GB"/>
              </w:rPr>
            </w:pPr>
            <w:r>
              <w:rPr>
                <w:rFonts w:eastAsia="Times New Roman"/>
                <w:color w:val="000000"/>
                <w:sz w:val="16"/>
                <w:szCs w:val="16"/>
                <w:lang w:val="en-GB" w:eastAsia="en-GB"/>
              </w:rPr>
              <w:t xml:space="preserve">The total amount forecasted is  €946M, </w:t>
            </w:r>
            <w:r w:rsidR="00A35726">
              <w:rPr>
                <w:rFonts w:eastAsia="Times New Roman"/>
                <w:color w:val="000000"/>
                <w:sz w:val="16"/>
                <w:szCs w:val="16"/>
                <w:lang w:val="en-GB" w:eastAsia="en-GB"/>
              </w:rPr>
              <w:t>as its breackdowb is described in the Operational Programme.</w:t>
            </w:r>
          </w:p>
          <w:p w:rsidR="00190D90" w:rsidRPr="00A35726" w:rsidRDefault="00A35726" w:rsidP="006D23F8">
            <w:pPr>
              <w:jc w:val="left"/>
              <w:rPr>
                <w:rFonts w:eastAsia="Times New Roman"/>
                <w:color w:val="000000"/>
                <w:sz w:val="16"/>
                <w:szCs w:val="16"/>
                <w:lang w:val="en-GB" w:eastAsia="en-GB"/>
              </w:rPr>
            </w:pPr>
            <w:r>
              <w:rPr>
                <w:rFonts w:eastAsia="Times New Roman"/>
                <w:color w:val="000000"/>
                <w:sz w:val="16"/>
                <w:szCs w:val="16"/>
                <w:lang w:val="en-GB" w:eastAsia="en-GB"/>
              </w:rPr>
              <w:t>F</w:t>
            </w:r>
            <w:r w:rsidR="00E06335" w:rsidRPr="00E06335">
              <w:rPr>
                <w:rFonts w:eastAsia="Times New Roman"/>
                <w:color w:val="000000"/>
                <w:sz w:val="16"/>
                <w:szCs w:val="16"/>
                <w:lang w:val="en-GB" w:eastAsia="en-GB"/>
              </w:rPr>
              <w:t xml:space="preserve">inancial sources are: FEDER, FSE, Innovation plans, </w:t>
            </w:r>
            <w:r>
              <w:rPr>
                <w:rFonts w:eastAsia="Times New Roman"/>
                <w:color w:val="000000"/>
                <w:sz w:val="16"/>
                <w:szCs w:val="16"/>
                <w:lang w:val="en-GB" w:eastAsia="en-GB"/>
              </w:rPr>
              <w:t xml:space="preserve">Spanish Central Administration (Fisheries Directorate General), and Autonomous Regions, </w:t>
            </w:r>
            <w:r w:rsidR="00E06335" w:rsidRPr="00E06335">
              <w:rPr>
                <w:rFonts w:eastAsia="Times New Roman"/>
                <w:color w:val="000000"/>
                <w:sz w:val="16"/>
                <w:szCs w:val="16"/>
                <w:lang w:val="en-GB" w:eastAsia="en-GB"/>
              </w:rPr>
              <w:t>etc</w:t>
            </w:r>
            <w:r w:rsidR="00FE5757">
              <w:rPr>
                <w:rFonts w:eastAsia="Times New Roman"/>
                <w:color w:val="000000"/>
                <w:sz w:val="16"/>
                <w:szCs w:val="16"/>
                <w:lang w:val="en-GB" w:eastAsia="en-GB"/>
              </w:rPr>
              <w:t>.</w:t>
            </w:r>
          </w:p>
        </w:tc>
      </w:tr>
      <w:tr w:rsidR="00190D90" w:rsidRPr="00DF51A0" w:rsidTr="00662DD1">
        <w:trPr>
          <w:trHeight w:val="20"/>
          <w:jc w:val="center"/>
        </w:trPr>
        <w:tc>
          <w:tcPr>
            <w:tcW w:w="1546" w:type="dxa"/>
            <w:tcBorders>
              <w:top w:val="nil"/>
              <w:left w:val="single" w:sz="4" w:space="0" w:color="auto"/>
              <w:bottom w:val="single" w:sz="4" w:space="0" w:color="auto"/>
              <w:right w:val="single" w:sz="4" w:space="0" w:color="auto"/>
            </w:tcBorders>
            <w:shd w:val="clear" w:color="auto" w:fill="FFFFFF" w:themeFill="background1"/>
            <w:vAlign w:val="center"/>
          </w:tcPr>
          <w:p w:rsidR="00CE1208" w:rsidRPr="00FB0D72" w:rsidRDefault="00CE1208" w:rsidP="006D23F8">
            <w:pPr>
              <w:jc w:val="left"/>
              <w:rPr>
                <w:rFonts w:eastAsia="Times New Roman"/>
                <w:color w:val="000000"/>
                <w:sz w:val="16"/>
                <w:szCs w:val="16"/>
                <w:lang w:eastAsia="en-GB"/>
              </w:rPr>
            </w:pPr>
            <w:r w:rsidRPr="00FB0D72">
              <w:rPr>
                <w:rFonts w:eastAsia="Times New Roman"/>
                <w:color w:val="000000"/>
                <w:sz w:val="16"/>
                <w:szCs w:val="16"/>
                <w:lang w:eastAsia="en-GB"/>
              </w:rPr>
              <w:t>National Action Plans on Marine Aquaculture</w:t>
            </w:r>
          </w:p>
          <w:p w:rsidR="00190D90" w:rsidRPr="00B24DCB" w:rsidRDefault="00CE1208" w:rsidP="006D23F8">
            <w:pPr>
              <w:jc w:val="left"/>
              <w:rPr>
                <w:rFonts w:eastAsia="Times New Roman"/>
                <w:i/>
                <w:color w:val="000000"/>
                <w:sz w:val="20"/>
                <w:szCs w:val="20"/>
                <w:lang w:val="es-ES" w:eastAsia="en-GB"/>
              </w:rPr>
            </w:pPr>
            <w:r w:rsidRPr="00B24DCB">
              <w:rPr>
                <w:rFonts w:eastAsia="Times New Roman"/>
                <w:i/>
                <w:color w:val="000000"/>
                <w:sz w:val="16"/>
                <w:szCs w:val="16"/>
                <w:lang w:val="es-ES" w:eastAsia="en-GB"/>
              </w:rPr>
              <w:t>(</w:t>
            </w:r>
            <w:r w:rsidR="00190D90" w:rsidRPr="00B24DCB">
              <w:rPr>
                <w:rFonts w:eastAsia="Times New Roman"/>
                <w:i/>
                <w:color w:val="000000"/>
                <w:sz w:val="16"/>
                <w:szCs w:val="16"/>
                <w:lang w:val="es-ES" w:eastAsia="en-GB"/>
              </w:rPr>
              <w:t>Planes Nacionales de Cultivos Marinos</w:t>
            </w:r>
            <w:r w:rsidRPr="00B24DCB">
              <w:rPr>
                <w:rFonts w:eastAsia="Times New Roman"/>
                <w:i/>
                <w:color w:val="000000"/>
                <w:sz w:val="16"/>
                <w:szCs w:val="16"/>
                <w:lang w:val="es-ES" w:eastAsia="en-GB"/>
              </w:rPr>
              <w:t>)</w:t>
            </w:r>
            <w:r w:rsidR="00190D90" w:rsidRPr="00B24DCB">
              <w:rPr>
                <w:rFonts w:eastAsia="Times New Roman"/>
                <w:i/>
                <w:color w:val="000000"/>
                <w:sz w:val="18"/>
                <w:szCs w:val="18"/>
                <w:lang w:val="es-ES" w:eastAsia="en-GB"/>
              </w:rPr>
              <w:t>.</w:t>
            </w:r>
          </w:p>
        </w:tc>
        <w:tc>
          <w:tcPr>
            <w:tcW w:w="2126" w:type="dxa"/>
            <w:tcBorders>
              <w:top w:val="nil"/>
              <w:left w:val="nil"/>
              <w:bottom w:val="single" w:sz="4" w:space="0" w:color="auto"/>
              <w:right w:val="single" w:sz="4" w:space="0" w:color="auto"/>
            </w:tcBorders>
            <w:shd w:val="clear" w:color="auto" w:fill="FFFFFF" w:themeFill="background1"/>
            <w:vAlign w:val="center"/>
          </w:tcPr>
          <w:p w:rsidR="00190D90" w:rsidRDefault="00190D90" w:rsidP="00B13F69">
            <w:pPr>
              <w:jc w:val="left"/>
              <w:rPr>
                <w:rFonts w:eastAsia="Times New Roman"/>
                <w:color w:val="000000"/>
                <w:sz w:val="16"/>
                <w:szCs w:val="16"/>
                <w:lang w:val="en-GB" w:eastAsia="en-GB"/>
              </w:rPr>
            </w:pPr>
            <w:r w:rsidRPr="00A954A6">
              <w:rPr>
                <w:rFonts w:eastAsia="Times New Roman"/>
                <w:color w:val="000000"/>
                <w:sz w:val="16"/>
                <w:szCs w:val="16"/>
                <w:lang w:val="en-GB" w:eastAsia="en-GB"/>
              </w:rPr>
              <w:t xml:space="preserve">The purpose of these plans is </w:t>
            </w:r>
            <w:r>
              <w:rPr>
                <w:rFonts w:eastAsia="Times New Roman"/>
                <w:color w:val="000000"/>
                <w:sz w:val="16"/>
                <w:szCs w:val="16"/>
                <w:lang w:val="en-GB" w:eastAsia="en-GB"/>
              </w:rPr>
              <w:t>to promote</w:t>
            </w:r>
            <w:r w:rsidR="00674FB9">
              <w:rPr>
                <w:rFonts w:eastAsia="Times New Roman"/>
                <w:color w:val="000000"/>
                <w:sz w:val="16"/>
                <w:szCs w:val="16"/>
                <w:lang w:val="en-GB" w:eastAsia="en-GB"/>
              </w:rPr>
              <w:t xml:space="preserve"> and develop marine aquaculture</w:t>
            </w:r>
            <w:r>
              <w:rPr>
                <w:rFonts w:eastAsia="Times New Roman"/>
                <w:color w:val="000000"/>
                <w:sz w:val="16"/>
                <w:szCs w:val="16"/>
                <w:lang w:val="en-GB" w:eastAsia="en-GB"/>
              </w:rPr>
              <w:t xml:space="preserve"> in an harmonised</w:t>
            </w:r>
            <w:r w:rsidRPr="00A954A6">
              <w:rPr>
                <w:rFonts w:eastAsia="Times New Roman"/>
                <w:color w:val="000000"/>
                <w:sz w:val="16"/>
                <w:szCs w:val="16"/>
                <w:lang w:val="en-GB" w:eastAsia="en-GB"/>
              </w:rPr>
              <w:t xml:space="preserve"> </w:t>
            </w:r>
            <w:r>
              <w:rPr>
                <w:rFonts w:eastAsia="Times New Roman"/>
                <w:color w:val="000000"/>
                <w:sz w:val="16"/>
                <w:szCs w:val="16"/>
                <w:lang w:val="en-GB" w:eastAsia="en-GB"/>
              </w:rPr>
              <w:t>way in the whole</w:t>
            </w:r>
            <w:r w:rsidRPr="00A954A6">
              <w:rPr>
                <w:rFonts w:eastAsia="Times New Roman"/>
                <w:color w:val="000000"/>
                <w:sz w:val="16"/>
                <w:szCs w:val="16"/>
                <w:lang w:val="en-GB" w:eastAsia="en-GB"/>
              </w:rPr>
              <w:t xml:space="preserve"> country. </w:t>
            </w:r>
            <w:r>
              <w:rPr>
                <w:rFonts w:eastAsia="Times New Roman"/>
                <w:color w:val="000000"/>
                <w:sz w:val="16"/>
                <w:szCs w:val="16"/>
                <w:lang w:val="en-GB" w:eastAsia="en-GB"/>
              </w:rPr>
              <w:t>They are oriented</w:t>
            </w:r>
            <w:r w:rsidRPr="00A954A6">
              <w:rPr>
                <w:rFonts w:eastAsia="Times New Roman"/>
                <w:color w:val="000000"/>
                <w:sz w:val="16"/>
                <w:szCs w:val="16"/>
                <w:lang w:val="en-GB" w:eastAsia="en-GB"/>
              </w:rPr>
              <w:t xml:space="preserve"> to</w:t>
            </w:r>
            <w:r w:rsidR="00674FB9">
              <w:rPr>
                <w:rFonts w:eastAsia="Times New Roman"/>
                <w:color w:val="000000"/>
                <w:sz w:val="16"/>
                <w:szCs w:val="16"/>
                <w:lang w:val="en-GB" w:eastAsia="en-GB"/>
              </w:rPr>
              <w:t>wards</w:t>
            </w:r>
            <w:r w:rsidRPr="00A954A6">
              <w:rPr>
                <w:rFonts w:eastAsia="Times New Roman"/>
                <w:color w:val="000000"/>
                <w:sz w:val="16"/>
                <w:szCs w:val="16"/>
                <w:lang w:val="en-GB" w:eastAsia="en-GB"/>
              </w:rPr>
              <w:t xml:space="preserve"> the achievement of specific </w:t>
            </w:r>
            <w:r>
              <w:rPr>
                <w:rFonts w:eastAsia="Times New Roman"/>
                <w:color w:val="000000"/>
                <w:sz w:val="16"/>
                <w:szCs w:val="16"/>
                <w:lang w:val="en-GB" w:eastAsia="en-GB"/>
              </w:rPr>
              <w:t xml:space="preserve">and concrete </w:t>
            </w:r>
            <w:r w:rsidRPr="00A954A6">
              <w:rPr>
                <w:rFonts w:eastAsia="Times New Roman"/>
                <w:color w:val="000000"/>
                <w:sz w:val="16"/>
                <w:szCs w:val="16"/>
                <w:lang w:val="en-GB" w:eastAsia="en-GB"/>
              </w:rPr>
              <w:t>objectives to eliminate ambiguities and generalities</w:t>
            </w:r>
            <w:r>
              <w:rPr>
                <w:rFonts w:eastAsia="Times New Roman"/>
                <w:color w:val="000000"/>
                <w:sz w:val="16"/>
                <w:szCs w:val="16"/>
                <w:lang w:val="en-GB" w:eastAsia="en-GB"/>
              </w:rPr>
              <w:t xml:space="preserve"> and to be of </w:t>
            </w:r>
            <w:r w:rsidRPr="00A954A6">
              <w:rPr>
                <w:rFonts w:eastAsia="Times New Roman"/>
                <w:color w:val="000000"/>
                <w:sz w:val="16"/>
                <w:szCs w:val="16"/>
                <w:lang w:val="en-GB" w:eastAsia="en-GB"/>
              </w:rPr>
              <w:t>interest</w:t>
            </w:r>
            <w:r w:rsidR="00674FB9">
              <w:rPr>
                <w:rFonts w:eastAsia="Times New Roman"/>
                <w:color w:val="000000"/>
                <w:sz w:val="16"/>
                <w:szCs w:val="16"/>
                <w:lang w:val="en-GB" w:eastAsia="en-GB"/>
              </w:rPr>
              <w:t xml:space="preserve"> to a significant portion of the</w:t>
            </w:r>
            <w:r w:rsidRPr="00A954A6">
              <w:rPr>
                <w:rFonts w:eastAsia="Times New Roman"/>
                <w:color w:val="000000"/>
                <w:sz w:val="16"/>
                <w:szCs w:val="16"/>
                <w:lang w:val="en-GB" w:eastAsia="en-GB"/>
              </w:rPr>
              <w:t xml:space="preserve"> country</w:t>
            </w:r>
            <w:r>
              <w:rPr>
                <w:rFonts w:eastAsia="Times New Roman"/>
                <w:color w:val="000000"/>
                <w:sz w:val="16"/>
                <w:szCs w:val="16"/>
                <w:lang w:val="en-GB" w:eastAsia="en-GB"/>
              </w:rPr>
              <w:t>.</w:t>
            </w:r>
          </w:p>
          <w:p w:rsidR="00190D90" w:rsidRPr="002F0279" w:rsidRDefault="00190D90" w:rsidP="00C82DD7">
            <w:pPr>
              <w:jc w:val="left"/>
              <w:rPr>
                <w:rFonts w:eastAsia="Times New Roman"/>
                <w:color w:val="000000"/>
                <w:sz w:val="16"/>
                <w:szCs w:val="16"/>
                <w:lang w:val="en-GB" w:eastAsia="en-GB"/>
              </w:rPr>
            </w:pPr>
            <w:r>
              <w:rPr>
                <w:rFonts w:eastAsia="Times New Roman"/>
                <w:color w:val="000000"/>
                <w:sz w:val="16"/>
                <w:szCs w:val="16"/>
                <w:lang w:val="en-GB" w:eastAsia="en-GB"/>
              </w:rPr>
              <w:t>The plans are el</w:t>
            </w:r>
            <w:r w:rsidRPr="002F0279">
              <w:rPr>
                <w:rFonts w:eastAsia="Times New Roman"/>
                <w:color w:val="000000"/>
                <w:sz w:val="16"/>
                <w:szCs w:val="16"/>
                <w:lang w:val="en-GB" w:eastAsia="en-GB"/>
              </w:rPr>
              <w:t>aborate</w:t>
            </w:r>
            <w:r>
              <w:rPr>
                <w:rFonts w:eastAsia="Times New Roman"/>
                <w:color w:val="000000"/>
                <w:sz w:val="16"/>
                <w:szCs w:val="16"/>
                <w:lang w:val="en-GB" w:eastAsia="en-GB"/>
              </w:rPr>
              <w:t>d by the Governement and the Autonomous regions, but</w:t>
            </w:r>
            <w:r w:rsidRPr="002F0279">
              <w:rPr>
                <w:rFonts w:eastAsia="Times New Roman"/>
                <w:color w:val="000000"/>
                <w:sz w:val="16"/>
                <w:szCs w:val="16"/>
                <w:lang w:val="en-GB" w:eastAsia="en-GB"/>
              </w:rPr>
              <w:t xml:space="preserve"> co-ordinately executed by the Autonomous Regions under a </w:t>
            </w:r>
            <w:r w:rsidR="00674FB9">
              <w:rPr>
                <w:rFonts w:eastAsia="Times New Roman"/>
                <w:color w:val="000000"/>
                <w:sz w:val="16"/>
                <w:szCs w:val="16"/>
                <w:lang w:val="en-GB" w:eastAsia="en-GB"/>
              </w:rPr>
              <w:t xml:space="preserve"> specific p</w:t>
            </w:r>
            <w:r w:rsidRPr="002F0279">
              <w:rPr>
                <w:rFonts w:eastAsia="Times New Roman"/>
                <w:color w:val="000000"/>
                <w:sz w:val="16"/>
                <w:szCs w:val="16"/>
                <w:lang w:val="en-GB" w:eastAsia="en-GB"/>
              </w:rPr>
              <w:t xml:space="preserve">lan for each marine species. The evaluation of those plans is commissioned to the Junta Nacional Asesora de Cultivos </w:t>
            </w:r>
            <w:r w:rsidRPr="002F0279">
              <w:rPr>
                <w:rFonts w:eastAsia="Times New Roman"/>
                <w:color w:val="000000"/>
                <w:sz w:val="16"/>
                <w:szCs w:val="16"/>
                <w:lang w:val="en-GB" w:eastAsia="en-GB"/>
              </w:rPr>
              <w:lastRenderedPageBreak/>
              <w:t>Marinos.</w:t>
            </w:r>
          </w:p>
          <w:p w:rsidR="00190D90" w:rsidRPr="007705F5" w:rsidRDefault="00190D90" w:rsidP="00B13F69">
            <w:pPr>
              <w:jc w:val="left"/>
              <w:rPr>
                <w:rFonts w:eastAsia="Times New Roman"/>
                <w:color w:val="000000"/>
                <w:sz w:val="20"/>
                <w:szCs w:val="20"/>
                <w:lang w:val="en-GB" w:eastAsia="en-GB"/>
              </w:rPr>
            </w:pPr>
            <w:r>
              <w:rPr>
                <w:rFonts w:eastAsia="Times New Roman"/>
                <w:color w:val="000000"/>
                <w:sz w:val="16"/>
                <w:szCs w:val="16"/>
                <w:lang w:val="en-GB" w:eastAsia="en-GB"/>
              </w:rPr>
              <w:t>From 201</w:t>
            </w:r>
            <w:r w:rsidRPr="002F0279">
              <w:rPr>
                <w:rFonts w:eastAsia="Times New Roman"/>
                <w:color w:val="000000"/>
                <w:sz w:val="16"/>
                <w:szCs w:val="16"/>
                <w:lang w:val="en-GB" w:eastAsia="en-GB"/>
              </w:rPr>
              <w:t xml:space="preserve">1-2012 a total of 38 plans have been elaborated and executed. </w:t>
            </w:r>
          </w:p>
        </w:tc>
        <w:tc>
          <w:tcPr>
            <w:tcW w:w="3544" w:type="dxa"/>
            <w:tcBorders>
              <w:top w:val="nil"/>
              <w:left w:val="nil"/>
              <w:bottom w:val="single" w:sz="4" w:space="0" w:color="auto"/>
              <w:right w:val="single" w:sz="4" w:space="0" w:color="auto"/>
            </w:tcBorders>
            <w:shd w:val="clear" w:color="auto" w:fill="FFFFFF" w:themeFill="background1"/>
          </w:tcPr>
          <w:p w:rsidR="00190D90" w:rsidRPr="00CA1BA8" w:rsidRDefault="00B1438B" w:rsidP="00CA1BA8">
            <w:pPr>
              <w:pStyle w:val="NormalWeb"/>
              <w:rPr>
                <w:rFonts w:asciiTheme="minorHAnsi" w:hAnsiTheme="minorHAnsi" w:cstheme="minorBidi"/>
                <w:color w:val="000000"/>
                <w:sz w:val="16"/>
                <w:szCs w:val="16"/>
                <w:lang w:val="en-GB" w:eastAsia="en-GB"/>
              </w:rPr>
            </w:pPr>
            <w:r>
              <w:rPr>
                <w:rFonts w:asciiTheme="minorHAnsi" w:hAnsiTheme="minorHAnsi" w:cstheme="minorBidi"/>
                <w:color w:val="000000"/>
                <w:sz w:val="16"/>
                <w:szCs w:val="16"/>
                <w:lang w:val="en-GB" w:eastAsia="en-GB"/>
              </w:rPr>
              <w:lastRenderedPageBreak/>
              <w:br/>
            </w:r>
            <w:r w:rsidR="00674FB9">
              <w:rPr>
                <w:rFonts w:asciiTheme="minorHAnsi" w:hAnsiTheme="minorHAnsi" w:cstheme="minorBidi"/>
                <w:color w:val="000000"/>
                <w:sz w:val="16"/>
                <w:szCs w:val="16"/>
                <w:lang w:val="en-GB" w:eastAsia="en-GB"/>
              </w:rPr>
              <w:t xml:space="preserve">Efforts </w:t>
            </w:r>
            <w:r w:rsidR="00190D90" w:rsidRPr="00CA1BA8">
              <w:rPr>
                <w:rFonts w:asciiTheme="minorHAnsi" w:hAnsiTheme="minorHAnsi" w:cstheme="minorBidi"/>
                <w:color w:val="000000"/>
                <w:sz w:val="16"/>
                <w:szCs w:val="16"/>
                <w:lang w:val="en-GB" w:eastAsia="en-GB"/>
              </w:rPr>
              <w:t>focus on research, development and innovation</w:t>
            </w:r>
            <w:r>
              <w:rPr>
                <w:rFonts w:asciiTheme="minorHAnsi" w:hAnsiTheme="minorHAnsi" w:cstheme="minorBidi"/>
                <w:color w:val="000000"/>
                <w:sz w:val="16"/>
                <w:szCs w:val="16"/>
                <w:lang w:val="en-GB" w:eastAsia="en-GB"/>
              </w:rPr>
              <w:t xml:space="preserve">, </w:t>
            </w:r>
            <w:r w:rsidR="00190D90" w:rsidRPr="00CA1BA8">
              <w:rPr>
                <w:rFonts w:asciiTheme="minorHAnsi" w:hAnsiTheme="minorHAnsi" w:cstheme="minorBidi"/>
                <w:color w:val="000000"/>
                <w:sz w:val="16"/>
                <w:szCs w:val="16"/>
                <w:lang w:val="en-GB" w:eastAsia="en-GB"/>
              </w:rPr>
              <w:t xml:space="preserve">as </w:t>
            </w:r>
            <w:r>
              <w:rPr>
                <w:rFonts w:asciiTheme="minorHAnsi" w:hAnsiTheme="minorHAnsi" w:cstheme="minorBidi"/>
                <w:color w:val="000000"/>
                <w:sz w:val="16"/>
                <w:szCs w:val="16"/>
                <w:lang w:val="en-GB" w:eastAsia="en-GB"/>
              </w:rPr>
              <w:t xml:space="preserve"> well as </w:t>
            </w:r>
            <w:r w:rsidR="00190D90" w:rsidRPr="00CA1BA8">
              <w:rPr>
                <w:rFonts w:asciiTheme="minorHAnsi" w:hAnsiTheme="minorHAnsi" w:cstheme="minorBidi"/>
                <w:color w:val="000000"/>
                <w:sz w:val="16"/>
                <w:szCs w:val="16"/>
                <w:lang w:val="en-GB" w:eastAsia="en-GB"/>
              </w:rPr>
              <w:t>any</w:t>
            </w:r>
            <w:r>
              <w:rPr>
                <w:rFonts w:asciiTheme="minorHAnsi" w:hAnsiTheme="minorHAnsi" w:cstheme="minorBidi"/>
                <w:color w:val="000000"/>
                <w:sz w:val="16"/>
                <w:szCs w:val="16"/>
                <w:lang w:val="en-GB" w:eastAsia="en-GB"/>
              </w:rPr>
              <w:t xml:space="preserve"> complementarity </w:t>
            </w:r>
            <w:r w:rsidR="00190D90" w:rsidRPr="00CA1BA8">
              <w:rPr>
                <w:rFonts w:asciiTheme="minorHAnsi" w:hAnsiTheme="minorHAnsi" w:cstheme="minorBidi"/>
                <w:color w:val="000000"/>
                <w:sz w:val="16"/>
                <w:szCs w:val="16"/>
                <w:lang w:val="en-GB" w:eastAsia="en-GB"/>
              </w:rPr>
              <w:t xml:space="preserve">activity related to </w:t>
            </w:r>
            <w:r>
              <w:rPr>
                <w:rFonts w:asciiTheme="minorHAnsi" w:hAnsiTheme="minorHAnsi" w:cstheme="minorBidi"/>
                <w:color w:val="000000"/>
                <w:sz w:val="16"/>
                <w:szCs w:val="16"/>
                <w:lang w:val="en-GB" w:eastAsia="en-GB"/>
              </w:rPr>
              <w:t xml:space="preserve">marine </w:t>
            </w:r>
            <w:r w:rsidR="00190D90" w:rsidRPr="00CA1BA8">
              <w:rPr>
                <w:rFonts w:asciiTheme="minorHAnsi" w:hAnsiTheme="minorHAnsi" w:cstheme="minorBidi"/>
                <w:color w:val="000000"/>
                <w:sz w:val="16"/>
                <w:szCs w:val="16"/>
                <w:lang w:val="en-GB" w:eastAsia="en-GB"/>
              </w:rPr>
              <w:t xml:space="preserve">aquaculture whose achievement is considered important for the harmonious development </w:t>
            </w:r>
            <w:r w:rsidR="00190D90">
              <w:rPr>
                <w:rFonts w:asciiTheme="minorHAnsi" w:hAnsiTheme="minorHAnsi" w:cstheme="minorBidi"/>
                <w:color w:val="000000"/>
                <w:sz w:val="16"/>
                <w:szCs w:val="16"/>
                <w:lang w:val="en-GB" w:eastAsia="en-GB"/>
              </w:rPr>
              <w:t>of</w:t>
            </w:r>
            <w:r w:rsidR="00850E62">
              <w:rPr>
                <w:rFonts w:asciiTheme="minorHAnsi" w:hAnsiTheme="minorHAnsi" w:cstheme="minorBidi"/>
                <w:color w:val="000000"/>
                <w:sz w:val="16"/>
                <w:szCs w:val="16"/>
                <w:lang w:val="en-GB" w:eastAsia="en-GB"/>
              </w:rPr>
              <w:t xml:space="preserve"> the</w:t>
            </w:r>
            <w:r w:rsidR="00190D90">
              <w:rPr>
                <w:rFonts w:asciiTheme="minorHAnsi" w:hAnsiTheme="minorHAnsi" w:cstheme="minorBidi"/>
                <w:color w:val="000000"/>
                <w:sz w:val="16"/>
                <w:szCs w:val="16"/>
                <w:lang w:val="en-GB" w:eastAsia="en-GB"/>
              </w:rPr>
              <w:t xml:space="preserve"> sector</w:t>
            </w:r>
            <w:r w:rsidR="00190D90" w:rsidRPr="00CA1BA8">
              <w:rPr>
                <w:rFonts w:asciiTheme="minorHAnsi" w:hAnsiTheme="minorHAnsi" w:cstheme="minorBidi"/>
                <w:color w:val="000000"/>
                <w:sz w:val="16"/>
                <w:szCs w:val="16"/>
                <w:lang w:val="en-GB" w:eastAsia="en-GB"/>
              </w:rPr>
              <w:t>.</w:t>
            </w:r>
          </w:p>
          <w:p w:rsidR="00190D90" w:rsidRPr="00CA1BA8" w:rsidRDefault="00190D90" w:rsidP="00CA1BA8">
            <w:pPr>
              <w:pStyle w:val="NormalWeb"/>
              <w:rPr>
                <w:color w:val="000000"/>
                <w:sz w:val="16"/>
                <w:szCs w:val="16"/>
                <w:lang w:val="en-GB" w:eastAsia="en-GB"/>
              </w:rPr>
            </w:pPr>
          </w:p>
        </w:tc>
        <w:tc>
          <w:tcPr>
            <w:tcW w:w="6031" w:type="dxa"/>
            <w:gridSpan w:val="2"/>
            <w:tcBorders>
              <w:top w:val="nil"/>
              <w:left w:val="nil"/>
              <w:bottom w:val="single" w:sz="4" w:space="0" w:color="auto"/>
              <w:right w:val="single" w:sz="4" w:space="0" w:color="auto"/>
            </w:tcBorders>
            <w:shd w:val="clear" w:color="auto" w:fill="FFFFFF" w:themeFill="background1"/>
          </w:tcPr>
          <w:p w:rsidR="00850E62" w:rsidRPr="00FB0D72" w:rsidRDefault="00674FB9"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 a solid a</w:t>
            </w:r>
            <w:r w:rsidR="00A74FF0" w:rsidRPr="00FB0D72">
              <w:rPr>
                <w:rFonts w:eastAsia="Times New Roman"/>
                <w:color w:val="000000"/>
                <w:sz w:val="16"/>
                <w:szCs w:val="16"/>
                <w:lang w:val="en-GB" w:eastAsia="en-GB"/>
              </w:rPr>
              <w:t xml:space="preserve">quaculture sector </w:t>
            </w:r>
            <w:r w:rsidRPr="00FB0D72">
              <w:rPr>
                <w:rFonts w:eastAsia="Times New Roman"/>
                <w:color w:val="000000"/>
                <w:sz w:val="16"/>
                <w:szCs w:val="16"/>
                <w:lang w:val="en-GB" w:eastAsia="en-GB"/>
              </w:rPr>
              <w:t>in the Spanish marine sector</w:t>
            </w:r>
            <w:r w:rsidR="00850E62" w:rsidRPr="00FB0D72">
              <w:rPr>
                <w:rFonts w:eastAsia="Times New Roman"/>
                <w:color w:val="000000"/>
                <w:sz w:val="16"/>
                <w:szCs w:val="16"/>
                <w:lang w:val="en-GB" w:eastAsia="en-GB"/>
              </w:rPr>
              <w:t xml:space="preserve">; </w:t>
            </w:r>
          </w:p>
          <w:p w:rsidR="00850E62"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Increase</w:t>
            </w:r>
            <w:r w:rsidR="00674FB9" w:rsidRPr="00FB0D72">
              <w:rPr>
                <w:rFonts w:eastAsia="Times New Roman"/>
                <w:color w:val="000000"/>
                <w:sz w:val="16"/>
                <w:szCs w:val="16"/>
                <w:lang w:val="en-GB" w:eastAsia="en-GB"/>
              </w:rPr>
              <w:t xml:space="preserve"> maritime</w:t>
            </w:r>
            <w:r w:rsidRPr="00FB0D72">
              <w:rPr>
                <w:rFonts w:eastAsia="Times New Roman"/>
                <w:color w:val="000000"/>
                <w:sz w:val="16"/>
                <w:szCs w:val="16"/>
                <w:lang w:val="en-GB" w:eastAsia="en-GB"/>
              </w:rPr>
              <w:t xml:space="preserve"> revenue and new income sources throug</w:t>
            </w:r>
            <w:r w:rsidR="00163C17" w:rsidRPr="00FB0D72">
              <w:rPr>
                <w:rFonts w:eastAsia="Times New Roman"/>
                <w:color w:val="000000"/>
                <w:sz w:val="16"/>
                <w:szCs w:val="16"/>
                <w:lang w:val="en-GB" w:eastAsia="en-GB"/>
              </w:rPr>
              <w:t>h the development of the sector</w:t>
            </w:r>
            <w:r w:rsidR="00850E62" w:rsidRPr="00FB0D72">
              <w:rPr>
                <w:rFonts w:eastAsia="Times New Roman"/>
                <w:color w:val="000000"/>
                <w:sz w:val="16"/>
                <w:szCs w:val="16"/>
                <w:lang w:val="en-GB" w:eastAsia="en-GB"/>
              </w:rPr>
              <w:t xml:space="preserve">; </w:t>
            </w:r>
          </w:p>
          <w:p w:rsidR="00850E62" w:rsidRPr="00850E62" w:rsidRDefault="00674FB9" w:rsidP="00940154">
            <w:pPr>
              <w:pStyle w:val="ListParagraph"/>
              <w:numPr>
                <w:ilvl w:val="0"/>
                <w:numId w:val="30"/>
              </w:numPr>
              <w:ind w:left="176" w:hanging="142"/>
              <w:jc w:val="left"/>
              <w:rPr>
                <w:rFonts w:eastAsia="Times New Roman"/>
                <w:color w:val="000000"/>
                <w:sz w:val="16"/>
                <w:szCs w:val="16"/>
                <w:lang w:eastAsia="en-GB"/>
              </w:rPr>
            </w:pPr>
            <w:r>
              <w:rPr>
                <w:rFonts w:eastAsia="Times New Roman"/>
                <w:color w:val="000000"/>
                <w:sz w:val="16"/>
                <w:szCs w:val="16"/>
                <w:lang w:eastAsia="en-GB"/>
              </w:rPr>
              <w:t>Create</w:t>
            </w:r>
            <w:r w:rsidR="00190D90" w:rsidRPr="00850E62">
              <w:rPr>
                <w:rFonts w:eastAsia="Times New Roman"/>
                <w:color w:val="000000"/>
                <w:sz w:val="16"/>
                <w:szCs w:val="16"/>
                <w:lang w:eastAsia="en-GB"/>
              </w:rPr>
              <w:t xml:space="preserve"> employment</w:t>
            </w:r>
            <w:r>
              <w:rPr>
                <w:rFonts w:eastAsia="Times New Roman"/>
                <w:color w:val="000000"/>
                <w:sz w:val="16"/>
                <w:szCs w:val="16"/>
                <w:lang w:eastAsia="en-GB"/>
              </w:rPr>
              <w:t xml:space="preserve"> opportunities</w:t>
            </w:r>
            <w:r w:rsidR="00850E62" w:rsidRPr="00850E62">
              <w:rPr>
                <w:rFonts w:eastAsia="Times New Roman"/>
                <w:color w:val="000000"/>
                <w:sz w:val="16"/>
                <w:szCs w:val="16"/>
                <w:lang w:eastAsia="en-GB"/>
              </w:rPr>
              <w:t xml:space="preserve">; </w:t>
            </w:r>
          </w:p>
          <w:p w:rsidR="00850E62" w:rsidRPr="00163C17" w:rsidRDefault="00190D90" w:rsidP="00940154">
            <w:pPr>
              <w:pStyle w:val="ListParagraph"/>
              <w:numPr>
                <w:ilvl w:val="0"/>
                <w:numId w:val="30"/>
              </w:numPr>
              <w:ind w:left="176" w:hanging="142"/>
              <w:jc w:val="left"/>
              <w:rPr>
                <w:rFonts w:eastAsia="Times New Roman"/>
                <w:color w:val="000000"/>
                <w:sz w:val="16"/>
                <w:szCs w:val="16"/>
                <w:lang w:eastAsia="en-GB"/>
              </w:rPr>
            </w:pPr>
            <w:r w:rsidRPr="00850E62">
              <w:rPr>
                <w:rFonts w:eastAsia="Times New Roman"/>
                <w:color w:val="000000"/>
                <w:sz w:val="16"/>
                <w:szCs w:val="16"/>
                <w:lang w:eastAsia="en-GB"/>
              </w:rPr>
              <w:t>Promot</w:t>
            </w:r>
            <w:r w:rsidR="00674FB9">
              <w:rPr>
                <w:rFonts w:eastAsia="Times New Roman"/>
                <w:color w:val="000000"/>
                <w:sz w:val="16"/>
                <w:szCs w:val="16"/>
                <w:lang w:eastAsia="en-GB"/>
              </w:rPr>
              <w:t xml:space="preserve">e </w:t>
            </w:r>
            <w:r w:rsidRPr="00850E62">
              <w:rPr>
                <w:rFonts w:eastAsia="Times New Roman"/>
                <w:color w:val="000000"/>
                <w:sz w:val="16"/>
                <w:szCs w:val="16"/>
                <w:lang w:eastAsia="en-GB"/>
              </w:rPr>
              <w:t>sustainable fishing</w:t>
            </w:r>
            <w:r w:rsidR="00850E62" w:rsidRPr="00163C17">
              <w:rPr>
                <w:rFonts w:eastAsia="Times New Roman"/>
                <w:color w:val="000000"/>
                <w:sz w:val="16"/>
                <w:szCs w:val="16"/>
                <w:lang w:eastAsia="en-GB"/>
              </w:rPr>
              <w:t xml:space="preserve">; </w:t>
            </w:r>
          </w:p>
          <w:p w:rsidR="00190D90" w:rsidRPr="00850E62" w:rsidRDefault="00674FB9" w:rsidP="00940154">
            <w:pPr>
              <w:pStyle w:val="ListParagraph"/>
              <w:numPr>
                <w:ilvl w:val="0"/>
                <w:numId w:val="30"/>
              </w:numPr>
              <w:ind w:left="176" w:hanging="142"/>
              <w:jc w:val="left"/>
              <w:rPr>
                <w:rFonts w:eastAsia="Times New Roman"/>
                <w:color w:val="000000"/>
                <w:sz w:val="16"/>
                <w:szCs w:val="16"/>
                <w:lang w:eastAsia="en-GB"/>
              </w:rPr>
            </w:pPr>
            <w:r>
              <w:rPr>
                <w:rFonts w:eastAsia="Times New Roman"/>
                <w:color w:val="000000"/>
                <w:sz w:val="16"/>
                <w:szCs w:val="16"/>
                <w:lang w:eastAsia="en-GB"/>
              </w:rPr>
              <w:t xml:space="preserve">Protect </w:t>
            </w:r>
            <w:r w:rsidR="00190D90" w:rsidRPr="00850E62">
              <w:rPr>
                <w:rFonts w:eastAsia="Times New Roman"/>
                <w:color w:val="000000"/>
                <w:sz w:val="16"/>
                <w:szCs w:val="16"/>
                <w:lang w:eastAsia="en-GB"/>
              </w:rPr>
              <w:t xml:space="preserve">marine enviroment and biodiversity. </w:t>
            </w:r>
          </w:p>
          <w:p w:rsidR="00190D90" w:rsidRPr="00CA1BA8" w:rsidRDefault="00190D90" w:rsidP="00F119D1">
            <w:pPr>
              <w:jc w:val="center"/>
              <w:rPr>
                <w:rFonts w:eastAsia="Times New Roman"/>
                <w:color w:val="000000"/>
                <w:sz w:val="16"/>
                <w:szCs w:val="16"/>
                <w:lang w:val="en-GB" w:eastAsia="en-GB"/>
              </w:rPr>
            </w:pPr>
          </w:p>
          <w:p w:rsidR="00190D90" w:rsidRPr="00CA1BA8" w:rsidRDefault="00190D90" w:rsidP="00F119D1">
            <w:pPr>
              <w:jc w:val="center"/>
              <w:rPr>
                <w:rFonts w:eastAsia="Times New Roman"/>
                <w:color w:val="000000"/>
                <w:sz w:val="16"/>
                <w:szCs w:val="16"/>
                <w:lang w:val="en-GB" w:eastAsia="en-GB"/>
              </w:rPr>
            </w:pPr>
          </w:p>
          <w:p w:rsidR="00190D90" w:rsidRPr="00CA1BA8" w:rsidRDefault="00190D90" w:rsidP="00F119D1">
            <w:pPr>
              <w:jc w:val="center"/>
              <w:rPr>
                <w:rFonts w:eastAsia="Times New Roman"/>
                <w:color w:val="000000"/>
                <w:sz w:val="16"/>
                <w:szCs w:val="16"/>
                <w:lang w:val="en-GB" w:eastAsia="en-GB"/>
              </w:rPr>
            </w:pPr>
          </w:p>
          <w:p w:rsidR="00190D90" w:rsidRPr="00662DD1" w:rsidRDefault="00190D90" w:rsidP="00CA1BA8">
            <w:pPr>
              <w:jc w:val="center"/>
              <w:rPr>
                <w:rFonts w:eastAsia="Times New Roman"/>
                <w:color w:val="000000"/>
                <w:sz w:val="20"/>
                <w:szCs w:val="20"/>
                <w:lang w:val="en-GB" w:eastAsia="en-GB"/>
              </w:rPr>
            </w:pPr>
          </w:p>
        </w:tc>
        <w:tc>
          <w:tcPr>
            <w:tcW w:w="2332" w:type="dxa"/>
            <w:tcBorders>
              <w:top w:val="nil"/>
              <w:left w:val="nil"/>
              <w:bottom w:val="single" w:sz="4" w:space="0" w:color="auto"/>
              <w:right w:val="single" w:sz="4" w:space="0" w:color="auto"/>
            </w:tcBorders>
            <w:shd w:val="clear" w:color="auto" w:fill="FFFFFF" w:themeFill="background1"/>
          </w:tcPr>
          <w:p w:rsidR="00190D90" w:rsidRPr="00662DD1" w:rsidRDefault="00FC20F4" w:rsidP="00FC20F4">
            <w:pPr>
              <w:jc w:val="left"/>
              <w:rPr>
                <w:rFonts w:eastAsia="Times New Roman"/>
                <w:color w:val="000000"/>
                <w:sz w:val="20"/>
                <w:szCs w:val="20"/>
                <w:lang w:val="en-GB" w:eastAsia="en-GB"/>
              </w:rPr>
            </w:pPr>
            <w:r w:rsidRPr="00750AA6">
              <w:rPr>
                <w:rFonts w:eastAsia="Times New Roman"/>
                <w:color w:val="000000" w:themeColor="text1"/>
                <w:sz w:val="16"/>
                <w:szCs w:val="16"/>
                <w:lang w:val="en-GB" w:eastAsia="en-GB"/>
              </w:rPr>
              <w:t xml:space="preserve">Each plan elaborates a breackdown on the cost and activities to be realised. </w:t>
            </w:r>
            <w:r>
              <w:rPr>
                <w:rFonts w:eastAsia="Times New Roman"/>
                <w:color w:val="000000" w:themeColor="text1"/>
                <w:sz w:val="16"/>
                <w:szCs w:val="16"/>
                <w:lang w:val="en-GB" w:eastAsia="en-GB"/>
              </w:rPr>
              <w:t>No data on the total amount invested on marine aquaculture is provided by the Ministry of Agriculture, Food and Environment.</w:t>
            </w:r>
          </w:p>
        </w:tc>
      </w:tr>
      <w:tr w:rsidR="00190D90" w:rsidRPr="00DF51A0" w:rsidTr="00662DD1">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208" w:rsidRDefault="00CE1208" w:rsidP="006D23F8">
            <w:pPr>
              <w:jc w:val="left"/>
              <w:rPr>
                <w:rFonts w:eastAsia="Times New Roman"/>
                <w:color w:val="000000"/>
                <w:sz w:val="16"/>
                <w:szCs w:val="16"/>
                <w:lang w:val="es-ES" w:eastAsia="en-GB"/>
              </w:rPr>
            </w:pPr>
            <w:r w:rsidRPr="00850E62">
              <w:rPr>
                <w:rFonts w:eastAsia="Times New Roman"/>
                <w:color w:val="000000"/>
                <w:sz w:val="16"/>
                <w:szCs w:val="16"/>
                <w:lang w:val="en-GB" w:eastAsia="en-GB"/>
              </w:rPr>
              <w:lastRenderedPageBreak/>
              <w:t>River Basin Managemen</w:t>
            </w:r>
            <w:r>
              <w:rPr>
                <w:rFonts w:eastAsia="Times New Roman"/>
                <w:color w:val="000000"/>
                <w:sz w:val="16"/>
                <w:szCs w:val="16"/>
                <w:lang w:val="es-ES" w:eastAsia="en-GB"/>
              </w:rPr>
              <w:t>t Plans</w:t>
            </w:r>
          </w:p>
          <w:p w:rsidR="00190D90" w:rsidRPr="00B24DCB" w:rsidRDefault="00CE1208" w:rsidP="006D23F8">
            <w:pPr>
              <w:jc w:val="left"/>
              <w:rPr>
                <w:rFonts w:eastAsia="Times New Roman"/>
                <w:i/>
                <w:color w:val="000000"/>
                <w:sz w:val="20"/>
                <w:szCs w:val="20"/>
                <w:lang w:val="en-GB" w:eastAsia="en-GB"/>
              </w:rPr>
            </w:pPr>
            <w:r w:rsidRPr="00B24DCB">
              <w:rPr>
                <w:rFonts w:eastAsia="Times New Roman"/>
                <w:i/>
                <w:color w:val="000000"/>
                <w:sz w:val="16"/>
                <w:szCs w:val="16"/>
                <w:lang w:val="es-ES" w:eastAsia="en-GB"/>
              </w:rPr>
              <w:t>(</w:t>
            </w:r>
            <w:r w:rsidR="00190D90" w:rsidRPr="00B24DCB">
              <w:rPr>
                <w:rFonts w:eastAsia="Times New Roman"/>
                <w:i/>
                <w:color w:val="000000"/>
                <w:sz w:val="16"/>
                <w:szCs w:val="16"/>
                <w:lang w:val="es-ES" w:eastAsia="en-GB"/>
              </w:rPr>
              <w:t>Planes Hidrológicos de Cuenca</w:t>
            </w:r>
            <w:r w:rsidR="00190D90" w:rsidRPr="00B24DCB">
              <w:rPr>
                <w:rStyle w:val="FootnoteReference"/>
                <w:rFonts w:eastAsia="Times New Roman"/>
                <w:i/>
                <w:color w:val="000000"/>
                <w:sz w:val="16"/>
                <w:szCs w:val="16"/>
                <w:lang w:val="es-ES" w:eastAsia="en-GB"/>
              </w:rPr>
              <w:footnoteReference w:id="125"/>
            </w:r>
            <w:r w:rsidRPr="00B24DCB">
              <w:rPr>
                <w:rFonts w:eastAsia="Times New Roman"/>
                <w:i/>
                <w:color w:val="000000"/>
                <w:sz w:val="16"/>
                <w:szCs w:val="16"/>
                <w:lang w:val="es-ES" w:eastAsia="en-GB"/>
              </w:rPr>
              <w:t>)</w:t>
            </w:r>
            <w:r w:rsidR="00190D90" w:rsidRPr="00B24DCB">
              <w:rPr>
                <w:rFonts w:eastAsia="Times New Roman"/>
                <w:i/>
                <w:color w:val="000000"/>
                <w:sz w:val="20"/>
                <w:szCs w:val="20"/>
                <w:lang w:val="en-GB" w:eastAsia="en-GB"/>
              </w:rPr>
              <w:t>.</w:t>
            </w:r>
          </w:p>
        </w:tc>
        <w:tc>
          <w:tcPr>
            <w:tcW w:w="2126" w:type="dxa"/>
            <w:tcBorders>
              <w:top w:val="single" w:sz="4" w:space="0" w:color="auto"/>
              <w:left w:val="nil"/>
              <w:bottom w:val="single" w:sz="4" w:space="0" w:color="auto"/>
              <w:right w:val="single" w:sz="4" w:space="0" w:color="auto"/>
            </w:tcBorders>
            <w:shd w:val="clear" w:color="auto" w:fill="auto"/>
          </w:tcPr>
          <w:p w:rsidR="00190D90" w:rsidRPr="00950836" w:rsidRDefault="00674FB9" w:rsidP="000A775D">
            <w:pPr>
              <w:pStyle w:val="NormalWeb"/>
              <w:spacing w:before="240" w:beforeAutospacing="0"/>
              <w:rPr>
                <w:color w:val="000000"/>
                <w:sz w:val="20"/>
                <w:szCs w:val="20"/>
                <w:lang w:val="en-GB" w:eastAsia="en-GB"/>
              </w:rPr>
            </w:pPr>
            <w:r>
              <w:rPr>
                <w:rFonts w:asciiTheme="minorHAnsi" w:hAnsiTheme="minorHAnsi" w:cstheme="minorBidi"/>
                <w:color w:val="000000"/>
                <w:sz w:val="16"/>
                <w:szCs w:val="16"/>
                <w:lang w:val="en-GB" w:eastAsia="en-GB"/>
              </w:rPr>
              <w:t>The plans are elaborated to e</w:t>
            </w:r>
            <w:r w:rsidR="00A74FF0" w:rsidRPr="00A74FF0">
              <w:rPr>
                <w:rFonts w:asciiTheme="minorHAnsi" w:hAnsiTheme="minorHAnsi" w:cstheme="minorBidi"/>
                <w:color w:val="000000"/>
                <w:sz w:val="16"/>
                <w:szCs w:val="16"/>
                <w:lang w:val="en-GB" w:eastAsia="en-GB"/>
              </w:rPr>
              <w:t xml:space="preserve">nsure the good condition and adequate protection of public water and </w:t>
            </w:r>
            <w:r>
              <w:rPr>
                <w:rFonts w:asciiTheme="minorHAnsi" w:hAnsiTheme="minorHAnsi" w:cstheme="minorBidi"/>
                <w:color w:val="000000"/>
                <w:sz w:val="16"/>
                <w:szCs w:val="16"/>
                <w:lang w:val="en-GB" w:eastAsia="en-GB"/>
              </w:rPr>
              <w:t>w</w:t>
            </w:r>
            <w:r w:rsidR="00A74FF0" w:rsidRPr="00A74FF0">
              <w:rPr>
                <w:rFonts w:asciiTheme="minorHAnsi" w:hAnsiTheme="minorHAnsi" w:cstheme="minorBidi"/>
                <w:color w:val="000000"/>
                <w:sz w:val="16"/>
                <w:szCs w:val="16"/>
                <w:lang w:val="en-GB" w:eastAsia="en-GB"/>
              </w:rPr>
              <w:t>astewater</w:t>
            </w:r>
            <w:r>
              <w:rPr>
                <w:rFonts w:asciiTheme="minorHAnsi" w:hAnsiTheme="minorHAnsi" w:cstheme="minorBidi"/>
                <w:color w:val="000000"/>
                <w:sz w:val="16"/>
                <w:szCs w:val="16"/>
                <w:lang w:val="en-GB" w:eastAsia="en-GB"/>
              </w:rPr>
              <w:t xml:space="preserve">, meeting water demands </w:t>
            </w:r>
            <w:r w:rsidR="00A74FF0" w:rsidRPr="00A74FF0">
              <w:rPr>
                <w:rFonts w:asciiTheme="minorHAnsi" w:hAnsiTheme="minorHAnsi" w:cstheme="minorBidi"/>
                <w:color w:val="000000"/>
                <w:sz w:val="16"/>
                <w:szCs w:val="16"/>
                <w:lang w:val="en-GB" w:eastAsia="en-GB"/>
              </w:rPr>
              <w:t>in balance with regional and sectoral development</w:t>
            </w:r>
            <w:r>
              <w:rPr>
                <w:rFonts w:asciiTheme="minorHAnsi" w:hAnsiTheme="minorHAnsi" w:cstheme="minorBidi"/>
                <w:color w:val="000000"/>
                <w:sz w:val="16"/>
                <w:szCs w:val="16"/>
                <w:lang w:val="en-GB" w:eastAsia="en-GB"/>
              </w:rPr>
              <w:t xml:space="preserve">. The different actions aim </w:t>
            </w:r>
            <w:r w:rsidR="000A775D">
              <w:rPr>
                <w:rFonts w:asciiTheme="minorHAnsi" w:hAnsiTheme="minorHAnsi" w:cstheme="minorBidi"/>
                <w:color w:val="000000"/>
                <w:sz w:val="16"/>
                <w:szCs w:val="16"/>
                <w:lang w:val="en-GB" w:eastAsia="en-GB"/>
              </w:rPr>
              <w:t>to safeguard</w:t>
            </w:r>
            <w:r w:rsidR="00A74FF0" w:rsidRPr="00A74FF0">
              <w:rPr>
                <w:rFonts w:asciiTheme="minorHAnsi" w:hAnsiTheme="minorHAnsi" w:cstheme="minorBidi"/>
                <w:color w:val="000000"/>
                <w:sz w:val="16"/>
                <w:szCs w:val="16"/>
                <w:lang w:val="en-GB" w:eastAsia="en-GB"/>
              </w:rPr>
              <w:t xml:space="preserve"> the availability of the resource, </w:t>
            </w:r>
            <w:r w:rsidR="000A775D">
              <w:rPr>
                <w:rFonts w:asciiTheme="minorHAnsi" w:hAnsiTheme="minorHAnsi" w:cstheme="minorBidi"/>
                <w:color w:val="000000"/>
                <w:sz w:val="16"/>
                <w:szCs w:val="16"/>
                <w:lang w:val="en-GB" w:eastAsia="en-GB"/>
              </w:rPr>
              <w:t xml:space="preserve">while </w:t>
            </w:r>
            <w:r w:rsidR="00A74FF0" w:rsidRPr="00A74FF0">
              <w:rPr>
                <w:rFonts w:asciiTheme="minorHAnsi" w:hAnsiTheme="minorHAnsi" w:cstheme="minorBidi"/>
                <w:color w:val="000000"/>
                <w:sz w:val="16"/>
                <w:szCs w:val="16"/>
                <w:lang w:val="en-GB" w:eastAsia="en-GB"/>
              </w:rPr>
              <w:t>prot</w:t>
            </w:r>
            <w:r>
              <w:rPr>
                <w:rFonts w:asciiTheme="minorHAnsi" w:hAnsiTheme="minorHAnsi" w:cstheme="minorBidi"/>
                <w:color w:val="000000"/>
                <w:sz w:val="16"/>
                <w:szCs w:val="16"/>
                <w:lang w:val="en-GB" w:eastAsia="en-GB"/>
              </w:rPr>
              <w:t>ecting its quality, saving</w:t>
            </w:r>
            <w:r w:rsidR="000A775D">
              <w:rPr>
                <w:rFonts w:asciiTheme="minorHAnsi" w:hAnsiTheme="minorHAnsi" w:cstheme="minorBidi"/>
                <w:color w:val="000000"/>
                <w:sz w:val="16"/>
                <w:szCs w:val="16"/>
                <w:lang w:val="en-GB" w:eastAsia="en-GB"/>
              </w:rPr>
              <w:t xml:space="preserve"> water dependent</w:t>
            </w:r>
            <w:r>
              <w:rPr>
                <w:rFonts w:asciiTheme="minorHAnsi" w:hAnsiTheme="minorHAnsi" w:cstheme="minorBidi"/>
                <w:color w:val="000000"/>
                <w:sz w:val="16"/>
                <w:szCs w:val="16"/>
                <w:lang w:val="en-GB" w:eastAsia="en-GB"/>
              </w:rPr>
              <w:t xml:space="preserve"> related</w:t>
            </w:r>
            <w:r w:rsidR="00A74FF0" w:rsidRPr="00A74FF0">
              <w:rPr>
                <w:rFonts w:asciiTheme="minorHAnsi" w:hAnsiTheme="minorHAnsi" w:cstheme="minorBidi"/>
                <w:color w:val="000000"/>
                <w:sz w:val="16"/>
                <w:szCs w:val="16"/>
                <w:lang w:val="en-GB" w:eastAsia="en-GB"/>
              </w:rPr>
              <w:t xml:space="preserve"> jobs and streamlining their uses in harmony with the environment and other natural resources</w:t>
            </w:r>
            <w:r>
              <w:rPr>
                <w:rFonts w:asciiTheme="minorHAnsi" w:hAnsiTheme="minorHAnsi" w:cstheme="minorBidi"/>
                <w:color w:val="000000"/>
                <w:sz w:val="16"/>
                <w:szCs w:val="16"/>
                <w:lang w:val="en-GB" w:eastAsia="en-GB"/>
              </w:rPr>
              <w:t xml:space="preserve"> protection</w:t>
            </w:r>
            <w:r w:rsidR="00883C2C">
              <w:rPr>
                <w:rFonts w:asciiTheme="minorHAnsi" w:hAnsiTheme="minorHAnsi" w:cstheme="minorBidi"/>
                <w:color w:val="000000"/>
                <w:sz w:val="16"/>
                <w:szCs w:val="16"/>
                <w:lang w:val="en-GB" w:eastAsia="en-GB"/>
              </w:rPr>
              <w:t>, through holitis</w:t>
            </w:r>
            <w:r w:rsidR="00A74FF0" w:rsidRPr="00A74FF0">
              <w:rPr>
                <w:rFonts w:asciiTheme="minorHAnsi" w:hAnsiTheme="minorHAnsi" w:cstheme="minorBidi"/>
                <w:color w:val="000000"/>
                <w:sz w:val="16"/>
                <w:szCs w:val="16"/>
                <w:lang w:val="en-GB" w:eastAsia="en-GB"/>
              </w:rPr>
              <w:t xml:space="preserve"> and long-term </w:t>
            </w:r>
            <w:r w:rsidR="00883C2C">
              <w:rPr>
                <w:rFonts w:asciiTheme="minorHAnsi" w:hAnsiTheme="minorHAnsi" w:cstheme="minorBidi"/>
                <w:color w:val="000000"/>
                <w:sz w:val="16"/>
                <w:szCs w:val="16"/>
                <w:lang w:val="en-GB" w:eastAsia="en-GB"/>
              </w:rPr>
              <w:t>initiatives</w:t>
            </w:r>
            <w:r w:rsidR="00A74FF0" w:rsidRPr="00A74FF0">
              <w:rPr>
                <w:rFonts w:asciiTheme="minorHAnsi" w:hAnsiTheme="minorHAnsi" w:cstheme="minorBidi"/>
                <w:color w:val="000000"/>
                <w:sz w:val="16"/>
                <w:szCs w:val="16"/>
                <w:lang w:val="en-GB" w:eastAsia="en-GB"/>
              </w:rPr>
              <w:t xml:space="preserve">. </w:t>
            </w:r>
            <w:r w:rsidR="00883C2C">
              <w:rPr>
                <w:rFonts w:asciiTheme="minorHAnsi" w:hAnsiTheme="minorHAnsi" w:cstheme="minorBidi"/>
                <w:color w:val="000000"/>
                <w:sz w:val="16"/>
                <w:szCs w:val="16"/>
                <w:lang w:val="en-GB" w:eastAsia="en-GB"/>
              </w:rPr>
              <w:t>W</w:t>
            </w:r>
            <w:r w:rsidR="00190D90" w:rsidRPr="00950836">
              <w:rPr>
                <w:rFonts w:asciiTheme="minorHAnsi" w:hAnsiTheme="minorHAnsi" w:cstheme="minorBidi"/>
                <w:color w:val="000000"/>
                <w:sz w:val="16"/>
                <w:szCs w:val="16"/>
                <w:lang w:val="en-GB" w:eastAsia="en-GB"/>
              </w:rPr>
              <w:t>ater planning should contribute to mitígate the effects of floods and droughts, guided  by the sustainability criteria in the use of water.</w:t>
            </w:r>
          </w:p>
        </w:tc>
        <w:tc>
          <w:tcPr>
            <w:tcW w:w="3544" w:type="dxa"/>
            <w:tcBorders>
              <w:top w:val="single" w:sz="4" w:space="0" w:color="auto"/>
              <w:left w:val="nil"/>
              <w:bottom w:val="single" w:sz="4" w:space="0" w:color="auto"/>
              <w:right w:val="single" w:sz="4" w:space="0" w:color="auto"/>
            </w:tcBorders>
            <w:shd w:val="clear" w:color="auto" w:fill="FFFFFF" w:themeFill="background1"/>
          </w:tcPr>
          <w:p w:rsidR="00190D90"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Drainage and water treatment</w:t>
            </w:r>
            <w:r w:rsidR="00883C2C" w:rsidRPr="00FB0D72">
              <w:rPr>
                <w:rFonts w:eastAsia="Times New Roman"/>
                <w:color w:val="000000"/>
                <w:sz w:val="16"/>
                <w:szCs w:val="16"/>
                <w:lang w:val="en-GB" w:eastAsia="en-GB"/>
              </w:rPr>
              <w:t xml:space="preserve"> initiatives</w:t>
            </w:r>
            <w:r w:rsidRPr="00FB0D72">
              <w:rPr>
                <w:rFonts w:eastAsia="Times New Roman"/>
                <w:color w:val="000000"/>
                <w:sz w:val="16"/>
                <w:szCs w:val="16"/>
                <w:lang w:val="en-GB" w:eastAsia="en-GB"/>
              </w:rPr>
              <w:t>;</w:t>
            </w:r>
          </w:p>
          <w:p w:rsidR="00190D90" w:rsidRPr="00850E62" w:rsidRDefault="00190D90" w:rsidP="00940154">
            <w:pPr>
              <w:pStyle w:val="ListParagraph"/>
              <w:numPr>
                <w:ilvl w:val="0"/>
                <w:numId w:val="30"/>
              </w:numPr>
              <w:ind w:left="176" w:hanging="142"/>
              <w:jc w:val="left"/>
              <w:rPr>
                <w:rFonts w:eastAsia="Times New Roman"/>
                <w:color w:val="000000"/>
                <w:sz w:val="16"/>
                <w:szCs w:val="16"/>
                <w:lang w:eastAsia="en-GB"/>
              </w:rPr>
            </w:pPr>
            <w:r w:rsidRPr="00850E62">
              <w:rPr>
                <w:rFonts w:eastAsia="Times New Roman"/>
                <w:color w:val="000000"/>
                <w:sz w:val="16"/>
                <w:szCs w:val="16"/>
                <w:lang w:eastAsia="en-GB"/>
              </w:rPr>
              <w:t>Ensure water provision;</w:t>
            </w:r>
          </w:p>
          <w:p w:rsidR="00190D90" w:rsidRPr="00850E62" w:rsidRDefault="00190D90" w:rsidP="00940154">
            <w:pPr>
              <w:pStyle w:val="ListParagraph"/>
              <w:numPr>
                <w:ilvl w:val="0"/>
                <w:numId w:val="30"/>
              </w:numPr>
              <w:ind w:left="176" w:hanging="142"/>
              <w:jc w:val="left"/>
              <w:rPr>
                <w:rFonts w:eastAsia="Times New Roman"/>
                <w:color w:val="000000"/>
                <w:sz w:val="16"/>
                <w:szCs w:val="16"/>
                <w:lang w:eastAsia="en-GB"/>
              </w:rPr>
            </w:pPr>
            <w:r w:rsidRPr="00850E62">
              <w:rPr>
                <w:rFonts w:eastAsia="Times New Roman"/>
                <w:color w:val="000000"/>
                <w:sz w:val="16"/>
                <w:szCs w:val="16"/>
                <w:lang w:eastAsia="en-GB"/>
              </w:rPr>
              <w:t>Modernisation of Irrigation methodologies and practices;</w:t>
            </w:r>
          </w:p>
          <w:p w:rsidR="00190D90" w:rsidRPr="00850E62" w:rsidRDefault="00190D90" w:rsidP="00940154">
            <w:pPr>
              <w:pStyle w:val="ListParagraph"/>
              <w:numPr>
                <w:ilvl w:val="0"/>
                <w:numId w:val="30"/>
              </w:numPr>
              <w:ind w:left="176" w:hanging="142"/>
              <w:jc w:val="left"/>
              <w:rPr>
                <w:rFonts w:eastAsia="Times New Roman"/>
                <w:color w:val="000000"/>
                <w:sz w:val="16"/>
                <w:szCs w:val="16"/>
                <w:lang w:eastAsia="en-GB"/>
              </w:rPr>
            </w:pPr>
            <w:r w:rsidRPr="00850E62">
              <w:rPr>
                <w:rFonts w:eastAsia="Times New Roman"/>
                <w:color w:val="000000"/>
                <w:sz w:val="16"/>
                <w:szCs w:val="16"/>
                <w:lang w:eastAsia="en-GB"/>
              </w:rPr>
              <w:t>Flood management;</w:t>
            </w:r>
          </w:p>
          <w:p w:rsidR="00190D90"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Restoration of water bodies in humid areas; </w:t>
            </w:r>
          </w:p>
          <w:p w:rsidR="00850E62" w:rsidRDefault="00190D90" w:rsidP="00940154">
            <w:pPr>
              <w:pStyle w:val="ListParagraph"/>
              <w:numPr>
                <w:ilvl w:val="0"/>
                <w:numId w:val="30"/>
              </w:numPr>
              <w:ind w:left="176" w:hanging="142"/>
              <w:jc w:val="left"/>
              <w:rPr>
                <w:rFonts w:eastAsia="Times New Roman"/>
                <w:color w:val="000000"/>
                <w:sz w:val="16"/>
                <w:szCs w:val="16"/>
                <w:lang w:eastAsia="en-GB"/>
              </w:rPr>
            </w:pPr>
            <w:r w:rsidRPr="00850E62">
              <w:rPr>
                <w:rFonts w:eastAsia="Times New Roman"/>
                <w:color w:val="000000"/>
                <w:sz w:val="16"/>
                <w:szCs w:val="16"/>
                <w:lang w:eastAsia="en-GB"/>
              </w:rPr>
              <w:t xml:space="preserve">Energy and </w:t>
            </w:r>
            <w:r w:rsidR="00883C2C">
              <w:rPr>
                <w:rFonts w:eastAsia="Times New Roman"/>
                <w:color w:val="000000"/>
                <w:sz w:val="16"/>
                <w:szCs w:val="16"/>
                <w:lang w:eastAsia="en-GB"/>
              </w:rPr>
              <w:t xml:space="preserve"> water </w:t>
            </w:r>
            <w:r w:rsidRPr="00850E62">
              <w:rPr>
                <w:rFonts w:eastAsia="Times New Roman"/>
                <w:color w:val="000000"/>
                <w:sz w:val="16"/>
                <w:szCs w:val="16"/>
                <w:lang w:eastAsia="en-GB"/>
              </w:rPr>
              <w:t>regulation;</w:t>
            </w:r>
          </w:p>
          <w:p w:rsidR="00190D90" w:rsidRPr="00FB0D72" w:rsidRDefault="00850E62"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w:t>
            </w:r>
            <w:r w:rsidR="00190D90" w:rsidRPr="00FB0D72">
              <w:rPr>
                <w:rFonts w:eastAsia="Times New Roman"/>
                <w:color w:val="000000"/>
                <w:sz w:val="16"/>
                <w:szCs w:val="16"/>
                <w:lang w:val="en-GB" w:eastAsia="en-GB"/>
              </w:rPr>
              <w:t>lanning and administrative control of water.</w:t>
            </w:r>
          </w:p>
          <w:p w:rsidR="00190D90" w:rsidRPr="00EA7B27" w:rsidRDefault="00190D90" w:rsidP="00F119D1">
            <w:pPr>
              <w:jc w:val="center"/>
              <w:rPr>
                <w:rFonts w:eastAsia="Times New Roman"/>
                <w:color w:val="000000"/>
                <w:sz w:val="20"/>
                <w:szCs w:val="20"/>
                <w:lang w:val="en-GB" w:eastAsia="en-GB"/>
              </w:rPr>
            </w:pPr>
          </w:p>
        </w:tc>
        <w:tc>
          <w:tcPr>
            <w:tcW w:w="6031" w:type="dxa"/>
            <w:gridSpan w:val="2"/>
            <w:tcBorders>
              <w:top w:val="single" w:sz="4" w:space="0" w:color="auto"/>
              <w:left w:val="nil"/>
              <w:bottom w:val="single" w:sz="4" w:space="0" w:color="auto"/>
              <w:right w:val="single" w:sz="4" w:space="0" w:color="auto"/>
            </w:tcBorders>
            <w:shd w:val="clear" w:color="auto" w:fill="FFFFFF" w:themeFill="background1"/>
          </w:tcPr>
          <w:p w:rsidR="00850E62" w:rsidRPr="00FB0D72" w:rsidRDefault="009347A0" w:rsidP="00940154">
            <w:pPr>
              <w:pStyle w:val="ListParagraph"/>
              <w:numPr>
                <w:ilvl w:val="0"/>
                <w:numId w:val="30"/>
              </w:numPr>
              <w:ind w:left="176" w:hanging="142"/>
              <w:jc w:val="left"/>
              <w:rPr>
                <w:rFonts w:eastAsia="Times New Roman"/>
                <w:color w:val="000000"/>
                <w:sz w:val="16"/>
                <w:szCs w:val="16"/>
                <w:lang w:val="en-GB" w:eastAsia="en-GB"/>
              </w:rPr>
            </w:pPr>
            <w:r>
              <w:rPr>
                <w:rFonts w:eastAsia="Times New Roman"/>
                <w:color w:val="000000"/>
                <w:sz w:val="16"/>
                <w:szCs w:val="16"/>
                <w:lang w:val="en-GB" w:eastAsia="en-GB"/>
              </w:rPr>
              <w:t>Develop m</w:t>
            </w:r>
            <w:r w:rsidR="00190D90" w:rsidRPr="00FB0D72">
              <w:rPr>
                <w:rFonts w:eastAsia="Times New Roman"/>
                <w:color w:val="000000"/>
                <w:sz w:val="16"/>
                <w:szCs w:val="16"/>
                <w:lang w:val="en-GB" w:eastAsia="en-GB"/>
              </w:rPr>
              <w:t>easures concerning Water Stations Treatment, deposits and pumping tools through the improvement of supply networks; works in  dams and weirs; improved catchments and pipeline</w:t>
            </w:r>
            <w:r w:rsidR="00850E62" w:rsidRPr="00FB0D72">
              <w:rPr>
                <w:rFonts w:eastAsia="Times New Roman"/>
                <w:color w:val="000000"/>
                <w:sz w:val="16"/>
                <w:szCs w:val="16"/>
                <w:lang w:val="en-GB" w:eastAsia="en-GB"/>
              </w:rPr>
              <w:t>;</w:t>
            </w:r>
          </w:p>
          <w:p w:rsidR="00850E62" w:rsidRPr="00FB0D72" w:rsidRDefault="009347A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Realise d</w:t>
            </w:r>
            <w:r w:rsidR="00190D90" w:rsidRPr="00FB0D72">
              <w:rPr>
                <w:rFonts w:eastAsia="Times New Roman"/>
                <w:color w:val="000000"/>
                <w:sz w:val="16"/>
                <w:szCs w:val="16"/>
                <w:lang w:val="en-GB" w:eastAsia="en-GB"/>
              </w:rPr>
              <w:t>rainage and water treatment</w:t>
            </w:r>
            <w:r w:rsidRPr="00FB0D72">
              <w:rPr>
                <w:rFonts w:eastAsia="Times New Roman"/>
                <w:color w:val="000000"/>
                <w:sz w:val="16"/>
                <w:szCs w:val="16"/>
                <w:lang w:val="en-GB" w:eastAsia="en-GB"/>
              </w:rPr>
              <w:t xml:space="preserve"> works</w:t>
            </w:r>
            <w:r w:rsidR="00850E62" w:rsidRPr="00FB0D72">
              <w:rPr>
                <w:rFonts w:eastAsia="Times New Roman"/>
                <w:color w:val="000000"/>
                <w:sz w:val="16"/>
                <w:szCs w:val="16"/>
                <w:lang w:val="en-GB" w:eastAsia="en-GB"/>
              </w:rPr>
              <w:t xml:space="preserve"> </w:t>
            </w:r>
            <w:r w:rsidR="00190D90" w:rsidRPr="00FB0D72">
              <w:rPr>
                <w:rFonts w:eastAsia="Times New Roman"/>
                <w:color w:val="000000"/>
                <w:sz w:val="16"/>
                <w:szCs w:val="16"/>
                <w:lang w:val="en-GB" w:eastAsia="en-GB"/>
              </w:rPr>
              <w:t>through improvements in wastewater treatment plants, manifolds and</w:t>
            </w:r>
            <w:r w:rsidR="00850E62" w:rsidRPr="00FB0D72">
              <w:rPr>
                <w:rFonts w:eastAsia="Times New Roman"/>
                <w:color w:val="000000"/>
                <w:sz w:val="16"/>
                <w:szCs w:val="16"/>
                <w:lang w:val="en-GB" w:eastAsia="en-GB"/>
              </w:rPr>
              <w:t xml:space="preserve"> sanitation n</w:t>
            </w:r>
            <w:r w:rsidRPr="00FB0D72">
              <w:rPr>
                <w:rFonts w:eastAsia="Times New Roman"/>
                <w:color w:val="000000"/>
                <w:sz w:val="16"/>
                <w:szCs w:val="16"/>
                <w:lang w:val="en-GB" w:eastAsia="en-GB"/>
              </w:rPr>
              <w:t>e</w:t>
            </w:r>
            <w:r w:rsidR="00850E62" w:rsidRPr="00FB0D72">
              <w:rPr>
                <w:rFonts w:eastAsia="Times New Roman"/>
                <w:color w:val="000000"/>
                <w:sz w:val="16"/>
                <w:szCs w:val="16"/>
                <w:lang w:val="en-GB" w:eastAsia="en-GB"/>
              </w:rPr>
              <w:t>tworks;</w:t>
            </w:r>
          </w:p>
          <w:p w:rsidR="00850E62" w:rsidRPr="00FB0D72" w:rsidRDefault="009347A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 Support the m</w:t>
            </w:r>
            <w:r w:rsidR="00190D90" w:rsidRPr="00FB0D72">
              <w:rPr>
                <w:rFonts w:eastAsia="Times New Roman"/>
                <w:color w:val="000000"/>
                <w:sz w:val="16"/>
                <w:szCs w:val="16"/>
                <w:lang w:val="en-GB" w:eastAsia="en-GB"/>
              </w:rPr>
              <w:t>odernization of irrigation activities and practices through the investment in lower water consumption systems, improvements in canals and ditches and implementation of regu</w:t>
            </w:r>
            <w:r w:rsidR="00163C17" w:rsidRPr="00FB0D72">
              <w:rPr>
                <w:rFonts w:eastAsia="Times New Roman"/>
                <w:color w:val="000000"/>
                <w:sz w:val="16"/>
                <w:szCs w:val="16"/>
                <w:lang w:val="en-GB" w:eastAsia="en-GB"/>
              </w:rPr>
              <w:t>latory measures and concessions</w:t>
            </w:r>
            <w:r w:rsidR="00850E62" w:rsidRPr="00FB0D72">
              <w:rPr>
                <w:rFonts w:eastAsia="Times New Roman"/>
                <w:color w:val="000000"/>
                <w:sz w:val="16"/>
                <w:szCs w:val="16"/>
                <w:lang w:val="en-GB" w:eastAsia="en-GB"/>
              </w:rPr>
              <w:t>;</w:t>
            </w:r>
          </w:p>
          <w:p w:rsidR="00190D90" w:rsidRPr="00FB0D72" w:rsidRDefault="009347A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 f</w:t>
            </w:r>
            <w:r w:rsidR="00190D90" w:rsidRPr="00FB0D72">
              <w:rPr>
                <w:rFonts w:eastAsia="Times New Roman"/>
                <w:color w:val="000000"/>
                <w:sz w:val="16"/>
                <w:szCs w:val="16"/>
                <w:lang w:val="en-GB" w:eastAsia="en-GB"/>
              </w:rPr>
              <w:t>lood management</w:t>
            </w:r>
            <w:r w:rsidRPr="00FB0D72">
              <w:rPr>
                <w:rFonts w:eastAsia="Times New Roman"/>
                <w:color w:val="000000"/>
                <w:sz w:val="16"/>
                <w:szCs w:val="16"/>
                <w:lang w:val="en-GB" w:eastAsia="en-GB"/>
              </w:rPr>
              <w:t xml:space="preserve"> actions</w:t>
            </w:r>
            <w:r w:rsidR="00190D90" w:rsidRPr="00FB0D72">
              <w:rPr>
                <w:rFonts w:eastAsia="Times New Roman"/>
                <w:color w:val="000000"/>
                <w:sz w:val="16"/>
                <w:szCs w:val="16"/>
                <w:lang w:val="en-GB" w:eastAsia="en-GB"/>
              </w:rPr>
              <w:t xml:space="preserve"> through the design of an Early Warning System including prevention plans; improvement works in dams, channels and  defense flecks restoration.</w:t>
            </w:r>
          </w:p>
          <w:p w:rsidR="00850E62" w:rsidRPr="00FB0D72"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Support actions for the </w:t>
            </w:r>
            <w:r w:rsidR="00190D90" w:rsidRPr="00FB0D72">
              <w:rPr>
                <w:rFonts w:eastAsia="Times New Roman"/>
                <w:color w:val="000000"/>
                <w:sz w:val="16"/>
                <w:szCs w:val="16"/>
                <w:lang w:val="en-GB" w:eastAsia="en-GB"/>
              </w:rPr>
              <w:t>Restoration of rivers, waterfront rede</w:t>
            </w:r>
            <w:r w:rsidRPr="00FB0D72">
              <w:rPr>
                <w:rFonts w:eastAsia="Times New Roman"/>
                <w:color w:val="000000"/>
                <w:sz w:val="16"/>
                <w:szCs w:val="16"/>
                <w:lang w:val="en-GB" w:eastAsia="en-GB"/>
              </w:rPr>
              <w:t>velopment, restoration Wetlands, etc</w:t>
            </w:r>
          </w:p>
          <w:p w:rsidR="00850E62" w:rsidRPr="00FB0D72"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 a</w:t>
            </w:r>
            <w:r w:rsidR="00190D90" w:rsidRPr="00FB0D72">
              <w:rPr>
                <w:rFonts w:eastAsia="Times New Roman"/>
                <w:color w:val="000000"/>
                <w:sz w:val="16"/>
                <w:szCs w:val="16"/>
                <w:lang w:val="en-GB" w:eastAsia="en-GB"/>
              </w:rPr>
              <w:t>dministrative Measures</w:t>
            </w:r>
            <w:r w:rsidR="00850E62" w:rsidRPr="00FB0D72">
              <w:rPr>
                <w:rFonts w:eastAsia="Times New Roman"/>
                <w:color w:val="000000"/>
                <w:sz w:val="16"/>
                <w:szCs w:val="16"/>
                <w:lang w:val="en-GB" w:eastAsia="en-GB"/>
              </w:rPr>
              <w:t xml:space="preserve"> to complement Water management and prevention mechanisms.</w:t>
            </w:r>
          </w:p>
          <w:p w:rsidR="00190D90" w:rsidRPr="00662DD1"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Develop </w:t>
            </w:r>
            <w:r w:rsidR="00190D90" w:rsidRPr="00FB0D72">
              <w:rPr>
                <w:rFonts w:eastAsia="Times New Roman"/>
                <w:color w:val="000000"/>
                <w:sz w:val="16"/>
                <w:szCs w:val="16"/>
                <w:lang w:val="en-GB" w:eastAsia="en-GB"/>
              </w:rPr>
              <w:t>Networks</w:t>
            </w:r>
            <w:r w:rsidR="00850E62" w:rsidRPr="00FB0D72">
              <w:rPr>
                <w:rFonts w:eastAsia="Times New Roman"/>
                <w:color w:val="000000"/>
                <w:sz w:val="16"/>
                <w:szCs w:val="16"/>
                <w:lang w:val="en-GB" w:eastAsia="en-GB"/>
              </w:rPr>
              <w:t xml:space="preserve"> for </w:t>
            </w:r>
            <w:r w:rsidR="00190D90" w:rsidRPr="00FB0D72">
              <w:rPr>
                <w:rFonts w:eastAsia="Times New Roman"/>
                <w:color w:val="000000"/>
                <w:sz w:val="16"/>
                <w:szCs w:val="16"/>
                <w:lang w:val="en-GB" w:eastAsia="en-GB"/>
              </w:rPr>
              <w:t>water control (AHIS-SAICA) and cost recovery rate update, rules and regulations of uses, development</w:t>
            </w:r>
            <w:r w:rsidR="00850E62" w:rsidRPr="00FB0D72">
              <w:rPr>
                <w:rFonts w:eastAsia="Times New Roman"/>
                <w:color w:val="000000"/>
                <w:sz w:val="16"/>
                <w:szCs w:val="16"/>
                <w:lang w:val="en-GB" w:eastAsia="en-GB"/>
              </w:rPr>
              <w:t xml:space="preserve"> of good practice</w:t>
            </w:r>
            <w:r w:rsidR="00190D90" w:rsidRPr="00FB0D72">
              <w:rPr>
                <w:rFonts w:eastAsia="Times New Roman"/>
                <w:color w:val="000000"/>
                <w:sz w:val="16"/>
                <w:szCs w:val="16"/>
                <w:lang w:val="en-GB" w:eastAsia="en-GB"/>
              </w:rPr>
              <w:t xml:space="preserve"> codes</w:t>
            </w:r>
            <w:r w:rsidR="00850E62" w:rsidRPr="00FB0D72">
              <w:rPr>
                <w:rFonts w:eastAsia="Times New Roman"/>
                <w:color w:val="000000"/>
                <w:sz w:val="16"/>
                <w:szCs w:val="16"/>
                <w:lang w:val="en-GB" w:eastAsia="en-GB"/>
              </w:rPr>
              <w:t xml:space="preserve">, </w:t>
            </w:r>
            <w:r w:rsidR="00190D90" w:rsidRPr="00FB0D72">
              <w:rPr>
                <w:rFonts w:eastAsia="Times New Roman"/>
                <w:color w:val="000000"/>
                <w:sz w:val="16"/>
                <w:szCs w:val="16"/>
                <w:lang w:val="en-GB" w:eastAsia="en-GB"/>
              </w:rPr>
              <w:t xml:space="preserve"> awareness campaigns and environmental education. </w:t>
            </w:r>
          </w:p>
        </w:tc>
        <w:tc>
          <w:tcPr>
            <w:tcW w:w="2332" w:type="dxa"/>
            <w:tcBorders>
              <w:top w:val="single" w:sz="4" w:space="0" w:color="auto"/>
              <w:left w:val="nil"/>
              <w:bottom w:val="single" w:sz="4" w:space="0" w:color="auto"/>
              <w:right w:val="single" w:sz="4" w:space="0" w:color="auto"/>
            </w:tcBorders>
            <w:shd w:val="clear" w:color="auto" w:fill="FFFFFF" w:themeFill="background1"/>
          </w:tcPr>
          <w:p w:rsidR="00750AA6" w:rsidRPr="00662DD1" w:rsidRDefault="00FC20F4" w:rsidP="009907E9">
            <w:pPr>
              <w:jc w:val="left"/>
              <w:rPr>
                <w:rFonts w:eastAsia="Times New Roman"/>
                <w:color w:val="000000" w:themeColor="text1"/>
                <w:sz w:val="16"/>
                <w:szCs w:val="16"/>
                <w:lang w:val="en-GB" w:eastAsia="en-GB"/>
              </w:rPr>
            </w:pPr>
            <w:r>
              <w:rPr>
                <w:rFonts w:eastAsia="Times New Roman"/>
                <w:color w:val="000000" w:themeColor="text1"/>
                <w:sz w:val="16"/>
                <w:szCs w:val="16"/>
                <w:lang w:val="en-GB" w:eastAsia="en-GB"/>
              </w:rPr>
              <w:t>E</w:t>
            </w:r>
            <w:r w:rsidR="009907E9">
              <w:rPr>
                <w:rFonts w:eastAsia="Times New Roman"/>
                <w:color w:val="000000" w:themeColor="text1"/>
                <w:sz w:val="16"/>
                <w:szCs w:val="16"/>
                <w:lang w:val="en-GB" w:eastAsia="en-GB"/>
              </w:rPr>
              <w:t>ach plan elaborates a breakdown on costs and activities to be realised. Financial support is safeguarded through recuperation costs instruments, such as water surcharge and water supply tariffs.</w:t>
            </w:r>
          </w:p>
        </w:tc>
      </w:tr>
      <w:tr w:rsidR="00190D90" w:rsidRPr="005611D8" w:rsidTr="00662DD1">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208" w:rsidRPr="00FB0D72" w:rsidRDefault="00CE1208" w:rsidP="006D23F8">
            <w:pPr>
              <w:spacing w:before="0"/>
              <w:jc w:val="left"/>
              <w:rPr>
                <w:rFonts w:eastAsia="Times New Roman"/>
                <w:bCs/>
                <w:color w:val="000000"/>
                <w:sz w:val="16"/>
                <w:szCs w:val="16"/>
                <w:lang w:val="en-GB" w:eastAsia="en-GB"/>
              </w:rPr>
            </w:pPr>
            <w:r w:rsidRPr="00FB0D72">
              <w:rPr>
                <w:rFonts w:eastAsia="Times New Roman"/>
                <w:bCs/>
                <w:color w:val="000000"/>
                <w:sz w:val="16"/>
                <w:szCs w:val="16"/>
                <w:lang w:val="en-GB" w:eastAsia="en-GB"/>
              </w:rPr>
              <w:t xml:space="preserve">Guidelines for Integrated Coastal Area Management </w:t>
            </w:r>
          </w:p>
          <w:p w:rsidR="00190D90" w:rsidRPr="00B24DCB" w:rsidRDefault="00CE1208" w:rsidP="006D23F8">
            <w:pPr>
              <w:spacing w:before="0"/>
              <w:jc w:val="left"/>
              <w:rPr>
                <w:rFonts w:eastAsia="Times New Roman"/>
                <w:i/>
                <w:color w:val="000000"/>
                <w:sz w:val="16"/>
                <w:szCs w:val="16"/>
                <w:lang w:val="es-ES" w:eastAsia="en-GB"/>
              </w:rPr>
            </w:pPr>
            <w:r w:rsidRPr="00FB0D72">
              <w:rPr>
                <w:rFonts w:eastAsia="Times New Roman"/>
                <w:i/>
                <w:color w:val="000000"/>
                <w:sz w:val="16"/>
                <w:szCs w:val="16"/>
                <w:lang w:eastAsia="en-GB"/>
              </w:rPr>
              <w:t>(</w:t>
            </w:r>
            <w:r w:rsidR="00190D90" w:rsidRPr="00FB0D72">
              <w:rPr>
                <w:rFonts w:eastAsia="Times New Roman"/>
                <w:i/>
                <w:color w:val="000000"/>
                <w:sz w:val="16"/>
                <w:szCs w:val="16"/>
                <w:lang w:eastAsia="en-GB"/>
              </w:rPr>
              <w:t xml:space="preserve">Plan </w:t>
            </w:r>
            <w:r w:rsidR="00B24DCB" w:rsidRPr="00FB0D72">
              <w:rPr>
                <w:rFonts w:eastAsia="Times New Roman"/>
                <w:i/>
                <w:color w:val="000000"/>
                <w:sz w:val="16"/>
                <w:szCs w:val="16"/>
                <w:lang w:eastAsia="en-GB"/>
              </w:rPr>
              <w:t xml:space="preserve"> </w:t>
            </w:r>
            <w:r w:rsidR="00190D90" w:rsidRPr="00FB0D72">
              <w:rPr>
                <w:rFonts w:eastAsia="Times New Roman"/>
                <w:i/>
                <w:color w:val="000000"/>
                <w:sz w:val="16"/>
                <w:szCs w:val="16"/>
                <w:lang w:eastAsia="en-GB"/>
              </w:rPr>
              <w:t>estratégico Directrices Gestión Integrada de Costas</w:t>
            </w:r>
            <w:r w:rsidR="00190D90" w:rsidRPr="00B24DCB">
              <w:rPr>
                <w:rStyle w:val="FootnoteReference"/>
                <w:rFonts w:eastAsia="Times New Roman"/>
                <w:i/>
                <w:color w:val="000000"/>
                <w:sz w:val="16"/>
                <w:szCs w:val="16"/>
                <w:lang w:val="es-ES" w:eastAsia="en-GB"/>
              </w:rPr>
              <w:footnoteReference w:id="126"/>
            </w:r>
            <w:r w:rsidRPr="00B24DCB">
              <w:rPr>
                <w:rFonts w:eastAsia="Times New Roman"/>
                <w:i/>
                <w:color w:val="000000"/>
                <w:sz w:val="16"/>
                <w:szCs w:val="16"/>
                <w:lang w:val="es-ES" w:eastAsia="en-GB"/>
              </w:rPr>
              <w:t>)</w:t>
            </w:r>
            <w:r w:rsidR="00190D90" w:rsidRPr="00B24DCB">
              <w:rPr>
                <w:rFonts w:eastAsia="Times New Roman"/>
                <w:i/>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90D90" w:rsidRPr="00536A21" w:rsidRDefault="00883C2C" w:rsidP="00883C2C">
            <w:pPr>
              <w:autoSpaceDE w:val="0"/>
              <w:autoSpaceDN w:val="0"/>
              <w:adjustRightInd w:val="0"/>
              <w:spacing w:before="0"/>
              <w:jc w:val="left"/>
              <w:rPr>
                <w:rFonts w:eastAsia="Times New Roman"/>
                <w:color w:val="000000"/>
                <w:sz w:val="20"/>
                <w:szCs w:val="20"/>
                <w:lang w:val="en-GB" w:eastAsia="en-GB"/>
              </w:rPr>
            </w:pPr>
            <w:r>
              <w:rPr>
                <w:rFonts w:eastAsia="Times New Roman"/>
                <w:color w:val="000000"/>
                <w:sz w:val="16"/>
                <w:szCs w:val="16"/>
                <w:lang w:val="en-GB" w:eastAsia="en-GB"/>
              </w:rPr>
              <w:t>These guidlines serve to i</w:t>
            </w:r>
            <w:r w:rsidR="00190D90" w:rsidRPr="00950836">
              <w:rPr>
                <w:rFonts w:eastAsia="Times New Roman"/>
                <w:color w:val="000000"/>
                <w:sz w:val="16"/>
                <w:szCs w:val="16"/>
                <w:lang w:val="en-GB" w:eastAsia="en-GB"/>
              </w:rPr>
              <w:t xml:space="preserve">dentify and promote measures to halt and reverse the erosion of environmental resources, </w:t>
            </w:r>
            <w:r w:rsidR="00190D90">
              <w:rPr>
                <w:rFonts w:eastAsia="Times New Roman"/>
                <w:color w:val="000000"/>
                <w:sz w:val="16"/>
                <w:szCs w:val="16"/>
                <w:lang w:val="en-GB" w:eastAsia="en-GB"/>
              </w:rPr>
              <w:t xml:space="preserve">deterioration of </w:t>
            </w:r>
            <w:r w:rsidR="00190D90" w:rsidRPr="00950836">
              <w:rPr>
                <w:rFonts w:eastAsia="Times New Roman"/>
                <w:color w:val="000000"/>
                <w:sz w:val="16"/>
                <w:szCs w:val="16"/>
                <w:lang w:val="en-GB" w:eastAsia="en-GB"/>
              </w:rPr>
              <w:t>socio-economic and cultural</w:t>
            </w:r>
            <w:r w:rsidR="00190D90">
              <w:rPr>
                <w:rFonts w:eastAsia="Times New Roman"/>
                <w:color w:val="000000"/>
                <w:sz w:val="16"/>
                <w:szCs w:val="16"/>
                <w:lang w:val="en-GB" w:eastAsia="en-GB"/>
              </w:rPr>
              <w:t xml:space="preserve"> resources in </w:t>
            </w:r>
            <w:r w:rsidR="00190D90" w:rsidRPr="00950836">
              <w:rPr>
                <w:rFonts w:eastAsia="Times New Roman"/>
                <w:color w:val="000000"/>
                <w:sz w:val="16"/>
                <w:szCs w:val="16"/>
                <w:lang w:val="en-GB" w:eastAsia="en-GB"/>
              </w:rPr>
              <w:t>coastal areas, and to improve their overall situation.</w:t>
            </w:r>
            <w:r>
              <w:rPr>
                <w:rFonts w:eastAsia="Times New Roman"/>
                <w:color w:val="000000"/>
                <w:sz w:val="16"/>
                <w:szCs w:val="16"/>
                <w:lang w:val="en-GB" w:eastAsia="en-GB"/>
              </w:rPr>
              <w:t xml:space="preserve"> They intend to p</w:t>
            </w:r>
            <w:r w:rsidR="00190D90" w:rsidRPr="00950836">
              <w:rPr>
                <w:rFonts w:eastAsia="Times New Roman"/>
                <w:color w:val="000000"/>
                <w:sz w:val="16"/>
                <w:szCs w:val="16"/>
                <w:lang w:val="en-GB" w:eastAsia="en-GB"/>
              </w:rPr>
              <w:t xml:space="preserve">rovide guidance on what should be the content, </w:t>
            </w:r>
            <w:r w:rsidR="00190D90" w:rsidRPr="00950836">
              <w:rPr>
                <w:rFonts w:eastAsia="Times New Roman"/>
                <w:color w:val="000000"/>
                <w:sz w:val="16"/>
                <w:szCs w:val="16"/>
                <w:lang w:val="en-GB" w:eastAsia="en-GB"/>
              </w:rPr>
              <w:lastRenderedPageBreak/>
              <w:t>approach and objectives of coastal works</w:t>
            </w:r>
            <w:r>
              <w:rPr>
                <w:rFonts w:eastAsia="Times New Roman"/>
                <w:color w:val="000000"/>
                <w:sz w:val="16"/>
                <w:szCs w:val="16"/>
                <w:lang w:val="en-GB" w:eastAsia="en-GB"/>
              </w:rPr>
              <w:t xml:space="preserve"> projects</w:t>
            </w:r>
            <w:r w:rsidR="00190D90" w:rsidRPr="00950836">
              <w:rPr>
                <w:rFonts w:eastAsia="Times New Roman"/>
                <w:color w:val="000000"/>
                <w:sz w:val="16"/>
                <w:szCs w:val="16"/>
                <w:lang w:val="en-GB" w:eastAsia="en-GB"/>
              </w:rPr>
              <w:t>,  among which are those that pursue the integrity</w:t>
            </w:r>
            <w:r>
              <w:rPr>
                <w:rFonts w:eastAsia="Times New Roman"/>
                <w:color w:val="000000"/>
                <w:sz w:val="16"/>
                <w:szCs w:val="16"/>
                <w:lang w:val="en-GB" w:eastAsia="en-GB"/>
              </w:rPr>
              <w:t xml:space="preserve"> protection</w:t>
            </w:r>
            <w:r w:rsidR="00190D90" w:rsidRPr="00950836">
              <w:rPr>
                <w:rFonts w:eastAsia="Times New Roman"/>
                <w:color w:val="000000"/>
                <w:sz w:val="16"/>
                <w:szCs w:val="16"/>
                <w:lang w:val="en-GB" w:eastAsia="en-GB"/>
              </w:rPr>
              <w:t xml:space="preserve"> of the coast</w:t>
            </w:r>
            <w:r>
              <w:rPr>
                <w:rFonts w:eastAsia="Times New Roman"/>
                <w:color w:val="000000"/>
                <w:sz w:val="16"/>
                <w:szCs w:val="16"/>
                <w:lang w:val="en-GB" w:eastAsia="en-GB"/>
              </w:rPr>
              <w:t xml:space="preserve"> as well as </w:t>
            </w:r>
            <w:r w:rsidR="00190D90" w:rsidRPr="00950836">
              <w:rPr>
                <w:rFonts w:eastAsia="Times New Roman"/>
                <w:color w:val="000000"/>
                <w:sz w:val="16"/>
                <w:szCs w:val="16"/>
                <w:lang w:val="en-GB" w:eastAsia="en-GB"/>
              </w:rPr>
              <w:t>its free public access and use</w:t>
            </w:r>
            <w:r>
              <w:rPr>
                <w:rFonts w:eastAsia="Times New Roman"/>
                <w:color w:val="000000"/>
                <w:sz w:val="16"/>
                <w:szCs w:val="16"/>
                <w:lang w:val="en-GB" w:eastAsia="en-GB"/>
              </w:rPr>
              <w:t xml:space="preserve">. </w:t>
            </w:r>
          </w:p>
        </w:tc>
        <w:tc>
          <w:tcPr>
            <w:tcW w:w="3544" w:type="dxa"/>
            <w:tcBorders>
              <w:top w:val="single" w:sz="4" w:space="0" w:color="auto"/>
              <w:left w:val="nil"/>
              <w:bottom w:val="single" w:sz="4" w:space="0" w:color="auto"/>
              <w:right w:val="single" w:sz="4" w:space="0" w:color="auto"/>
            </w:tcBorders>
            <w:shd w:val="clear" w:color="auto" w:fill="FFFFFF" w:themeFill="background1"/>
          </w:tcPr>
          <w:p w:rsidR="00190D90" w:rsidRPr="00FB0D72" w:rsidRDefault="00F7670E" w:rsidP="00940154">
            <w:pPr>
              <w:pStyle w:val="ListParagraph"/>
              <w:numPr>
                <w:ilvl w:val="0"/>
                <w:numId w:val="30"/>
              </w:numPr>
              <w:ind w:left="176" w:hanging="142"/>
              <w:jc w:val="left"/>
              <w:rPr>
                <w:rFonts w:eastAsia="Times New Roman"/>
                <w:color w:val="000000"/>
                <w:sz w:val="16"/>
                <w:szCs w:val="16"/>
                <w:lang w:val="en-GB" w:eastAsia="en-GB"/>
              </w:rPr>
            </w:pPr>
            <w:r>
              <w:rPr>
                <w:rFonts w:eastAsia="Times New Roman"/>
                <w:color w:val="000000"/>
                <w:sz w:val="16"/>
                <w:szCs w:val="16"/>
                <w:lang w:val="en-GB" w:eastAsia="en-GB"/>
              </w:rPr>
              <w:lastRenderedPageBreak/>
              <w:t>P</w:t>
            </w:r>
            <w:r w:rsidR="00190D90" w:rsidRPr="00FB0D72">
              <w:rPr>
                <w:rFonts w:eastAsia="Times New Roman"/>
                <w:color w:val="000000"/>
                <w:sz w:val="16"/>
                <w:szCs w:val="16"/>
                <w:lang w:val="en-GB" w:eastAsia="en-GB"/>
              </w:rPr>
              <w:t xml:space="preserve">reservation and restoration of the values ​​and functions of the natural and scenic </w:t>
            </w:r>
            <w:r w:rsidR="00784848" w:rsidRPr="00FB0D72">
              <w:rPr>
                <w:rFonts w:eastAsia="Times New Roman"/>
                <w:color w:val="000000"/>
                <w:sz w:val="16"/>
                <w:szCs w:val="16"/>
                <w:lang w:val="en-GB" w:eastAsia="en-GB"/>
              </w:rPr>
              <w:t>coastal strip ;</w:t>
            </w:r>
          </w:p>
          <w:p w:rsidR="00F7670E" w:rsidRPr="00FB0D72" w:rsidRDefault="0072306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N</w:t>
            </w:r>
            <w:r w:rsidR="00190D90" w:rsidRPr="00FB0D72">
              <w:rPr>
                <w:rFonts w:eastAsia="Times New Roman"/>
                <w:color w:val="000000"/>
                <w:sz w:val="16"/>
                <w:szCs w:val="16"/>
                <w:lang w:val="en-GB" w:eastAsia="en-GB"/>
              </w:rPr>
              <w:t>atural recover</w:t>
            </w:r>
            <w:r w:rsidR="00F7670E" w:rsidRPr="00FB0D72">
              <w:rPr>
                <w:rFonts w:eastAsia="Times New Roman"/>
                <w:color w:val="000000"/>
                <w:sz w:val="16"/>
                <w:szCs w:val="16"/>
                <w:lang w:val="en-GB" w:eastAsia="en-GB"/>
              </w:rPr>
              <w:t xml:space="preserve">y in degraded coastal areas or </w:t>
            </w:r>
            <w:r w:rsidR="00190D90" w:rsidRPr="00FB0D72">
              <w:rPr>
                <w:rFonts w:eastAsia="Times New Roman"/>
                <w:color w:val="000000"/>
                <w:sz w:val="16"/>
                <w:szCs w:val="16"/>
                <w:lang w:val="en-GB" w:eastAsia="en-GB"/>
              </w:rPr>
              <w:t>excessively urbanized</w:t>
            </w:r>
            <w:r w:rsidR="00F7670E" w:rsidRPr="00FB0D72">
              <w:rPr>
                <w:rFonts w:eastAsia="Times New Roman"/>
                <w:color w:val="000000"/>
                <w:sz w:val="16"/>
                <w:szCs w:val="16"/>
                <w:lang w:val="en-GB" w:eastAsia="en-GB"/>
              </w:rPr>
              <w:t xml:space="preserve"> zones </w:t>
            </w:r>
            <w:r w:rsidR="00190D90" w:rsidRPr="00FB0D72">
              <w:rPr>
                <w:rFonts w:eastAsia="Times New Roman"/>
                <w:color w:val="000000"/>
                <w:sz w:val="16"/>
                <w:szCs w:val="16"/>
                <w:lang w:val="en-GB" w:eastAsia="en-GB"/>
              </w:rPr>
              <w:t>.</w:t>
            </w:r>
          </w:p>
          <w:p w:rsidR="006D23F8" w:rsidRPr="00FB0D72" w:rsidRDefault="0072306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w:t>
            </w:r>
            <w:r w:rsidR="00190D90" w:rsidRPr="00FB0D72">
              <w:rPr>
                <w:rFonts w:eastAsia="Times New Roman"/>
                <w:color w:val="000000"/>
                <w:sz w:val="16"/>
                <w:szCs w:val="16"/>
                <w:lang w:val="en-GB" w:eastAsia="en-GB"/>
              </w:rPr>
              <w:t>rotection of the beach as a natural area with high environmental values​​</w:t>
            </w:r>
            <w:r w:rsidR="00784848" w:rsidRPr="00FB0D72">
              <w:rPr>
                <w:rFonts w:eastAsia="Times New Roman"/>
                <w:color w:val="000000"/>
                <w:sz w:val="16"/>
                <w:szCs w:val="16"/>
                <w:lang w:val="en-GB" w:eastAsia="en-GB"/>
              </w:rPr>
              <w:t> ;</w:t>
            </w:r>
          </w:p>
          <w:p w:rsidR="006D23F8" w:rsidRPr="00FB0D72" w:rsidRDefault="0072306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R</w:t>
            </w:r>
            <w:r w:rsidR="00190D90" w:rsidRPr="00FB0D72">
              <w:rPr>
                <w:rFonts w:eastAsia="Times New Roman"/>
                <w:color w:val="000000"/>
                <w:sz w:val="16"/>
                <w:szCs w:val="16"/>
                <w:lang w:val="en-GB" w:eastAsia="en-GB"/>
              </w:rPr>
              <w:t>ecovery of na</w:t>
            </w:r>
            <w:r w:rsidR="00784848" w:rsidRPr="00FB0D72">
              <w:rPr>
                <w:rFonts w:eastAsia="Times New Roman"/>
                <w:color w:val="000000"/>
                <w:sz w:val="16"/>
                <w:szCs w:val="16"/>
                <w:lang w:val="en-GB" w:eastAsia="en-GB"/>
              </w:rPr>
              <w:t>tural spaces of the waterfront ;</w:t>
            </w:r>
          </w:p>
          <w:p w:rsidR="00190D90" w:rsidRPr="00FB0D72" w:rsidRDefault="000A775D"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Protection and d</w:t>
            </w:r>
            <w:r w:rsidR="00190D90" w:rsidRPr="00FB0D72">
              <w:rPr>
                <w:rFonts w:eastAsia="Times New Roman"/>
                <w:color w:val="000000"/>
                <w:sz w:val="16"/>
                <w:szCs w:val="16"/>
                <w:lang w:val="en-GB" w:eastAsia="en-GB"/>
              </w:rPr>
              <w:t>efense of the integrity of public land and maritime a</w:t>
            </w:r>
            <w:r w:rsidR="00784848" w:rsidRPr="00FB0D72">
              <w:rPr>
                <w:rFonts w:eastAsia="Times New Roman"/>
                <w:color w:val="000000"/>
                <w:sz w:val="16"/>
                <w:szCs w:val="16"/>
                <w:lang w:val="en-GB" w:eastAsia="en-GB"/>
              </w:rPr>
              <w:t>reas and access for general use ;</w:t>
            </w:r>
            <w:r w:rsidR="00190D90" w:rsidRPr="00FB0D72">
              <w:rPr>
                <w:rFonts w:eastAsia="Times New Roman"/>
                <w:color w:val="000000"/>
                <w:sz w:val="16"/>
                <w:szCs w:val="16"/>
                <w:lang w:val="en-GB" w:eastAsia="en-GB"/>
              </w:rPr>
              <w:t xml:space="preserve"> </w:t>
            </w:r>
          </w:p>
          <w:p w:rsidR="006D23F8"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 xml:space="preserve">Ensuring the public use of the seashore and the rest </w:t>
            </w:r>
            <w:r w:rsidR="00784848" w:rsidRPr="00FB0D72">
              <w:rPr>
                <w:rFonts w:eastAsia="Times New Roman"/>
                <w:color w:val="000000"/>
                <w:sz w:val="16"/>
                <w:szCs w:val="16"/>
                <w:lang w:val="en-GB" w:eastAsia="en-GB"/>
              </w:rPr>
              <w:t>of the public domain seascapes ;</w:t>
            </w:r>
          </w:p>
          <w:p w:rsidR="00190D90" w:rsidRPr="00662DD1" w:rsidRDefault="0072306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I</w:t>
            </w:r>
            <w:r w:rsidR="00190D90" w:rsidRPr="00FB0D72">
              <w:rPr>
                <w:rFonts w:eastAsia="Times New Roman"/>
                <w:color w:val="000000"/>
                <w:sz w:val="16"/>
                <w:szCs w:val="16"/>
                <w:lang w:val="en-GB" w:eastAsia="en-GB"/>
              </w:rPr>
              <w:t>mprovement of open access, transit and public use of the coast in those stretches where there is some privatization of the coastline.</w:t>
            </w:r>
          </w:p>
        </w:tc>
        <w:tc>
          <w:tcPr>
            <w:tcW w:w="6031" w:type="dxa"/>
            <w:gridSpan w:val="2"/>
            <w:tcBorders>
              <w:top w:val="single" w:sz="4" w:space="0" w:color="auto"/>
              <w:left w:val="nil"/>
              <w:bottom w:val="single" w:sz="4" w:space="0" w:color="auto"/>
              <w:right w:val="single" w:sz="4" w:space="0" w:color="auto"/>
            </w:tcBorders>
            <w:shd w:val="clear" w:color="auto" w:fill="FFFFFF" w:themeFill="background1"/>
          </w:tcPr>
          <w:p w:rsidR="00190D90"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Attend the incessant growth of the coast demand exceeding in many cases the capacity load of the beaches and fall of the environmental qualit</w:t>
            </w:r>
            <w:r w:rsidR="003638D8" w:rsidRPr="00FB0D72">
              <w:rPr>
                <w:rFonts w:eastAsia="Times New Roman"/>
                <w:color w:val="000000"/>
                <w:sz w:val="16"/>
                <w:szCs w:val="16"/>
                <w:lang w:val="en-GB" w:eastAsia="en-GB"/>
              </w:rPr>
              <w:t>y of these urban coastal areas . T</w:t>
            </w:r>
            <w:r w:rsidRPr="00FB0D72">
              <w:rPr>
                <w:rFonts w:eastAsia="Times New Roman"/>
                <w:color w:val="000000"/>
                <w:sz w:val="16"/>
                <w:szCs w:val="16"/>
                <w:lang w:val="en-GB" w:eastAsia="en-GB"/>
              </w:rPr>
              <w:t>he recovery of the coastal edge quality of these cities and urban areas is closely linked to the pressure reli</w:t>
            </w:r>
            <w:r w:rsidR="00784848" w:rsidRPr="00FB0D72">
              <w:rPr>
                <w:rFonts w:eastAsia="Times New Roman"/>
                <w:color w:val="000000"/>
                <w:sz w:val="16"/>
                <w:szCs w:val="16"/>
                <w:lang w:val="en-GB" w:eastAsia="en-GB"/>
              </w:rPr>
              <w:t>ef on  edificatoria on seashore ;</w:t>
            </w:r>
          </w:p>
          <w:p w:rsidR="00190D90" w:rsidRPr="00FB0D72" w:rsidRDefault="00190D9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Transform urban waterfronts to protect and preserve the coast, and to "recover naturally" the  degraded coastal and urbanized areas ensuring the environmental quality and the general interest of the coast; </w:t>
            </w:r>
          </w:p>
          <w:p w:rsidR="00190D90" w:rsidRPr="00FB0D72"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Support </w:t>
            </w:r>
            <w:r w:rsidR="00190D90" w:rsidRPr="00FB0D72">
              <w:rPr>
                <w:rFonts w:eastAsia="Times New Roman"/>
                <w:color w:val="000000"/>
                <w:sz w:val="16"/>
                <w:szCs w:val="16"/>
                <w:lang w:val="en-GB" w:eastAsia="en-GB"/>
              </w:rPr>
              <w:t>routes</w:t>
            </w:r>
            <w:r w:rsidR="00F7670E" w:rsidRPr="00FB0D72">
              <w:rPr>
                <w:rFonts w:eastAsia="Times New Roman"/>
                <w:color w:val="000000"/>
                <w:sz w:val="16"/>
                <w:szCs w:val="16"/>
                <w:lang w:val="en-GB" w:eastAsia="en-GB"/>
              </w:rPr>
              <w:t xml:space="preserve"> works</w:t>
            </w:r>
            <w:r w:rsidR="00190D90" w:rsidRPr="00FB0D72">
              <w:rPr>
                <w:rFonts w:eastAsia="Times New Roman"/>
                <w:color w:val="000000"/>
                <w:sz w:val="16"/>
                <w:szCs w:val="16"/>
                <w:lang w:val="en-GB" w:eastAsia="en-GB"/>
              </w:rPr>
              <w:t xml:space="preserve"> and nature trails on non-urban coastal areas that allow exploring the coastline walk and enjoy the scenery and natural value of Spanish Coast</w:t>
            </w:r>
            <w:r w:rsidR="00784848" w:rsidRPr="00FB0D72">
              <w:rPr>
                <w:rFonts w:eastAsia="Times New Roman"/>
                <w:color w:val="000000"/>
                <w:sz w:val="16"/>
                <w:szCs w:val="16"/>
                <w:lang w:val="en-GB" w:eastAsia="en-GB"/>
              </w:rPr>
              <w:t> ;</w:t>
            </w:r>
          </w:p>
          <w:p w:rsidR="00190D90" w:rsidRPr="00FB0D72"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 a</w:t>
            </w:r>
            <w:r w:rsidR="00190D90" w:rsidRPr="00FB0D72">
              <w:rPr>
                <w:rFonts w:eastAsia="Times New Roman"/>
                <w:color w:val="000000"/>
                <w:sz w:val="16"/>
                <w:szCs w:val="16"/>
                <w:lang w:val="en-GB" w:eastAsia="en-GB"/>
              </w:rPr>
              <w:t xml:space="preserve">ctions for free access, transit and public use of the shoreline by integrating trails and itineraries in harmony with the environment, reducing their impact as much </w:t>
            </w:r>
            <w:r w:rsidR="00190D90" w:rsidRPr="00FB0D72">
              <w:rPr>
                <w:rFonts w:eastAsia="Times New Roman"/>
                <w:color w:val="000000"/>
                <w:sz w:val="16"/>
                <w:szCs w:val="16"/>
                <w:lang w:val="en-GB" w:eastAsia="en-GB"/>
              </w:rPr>
              <w:lastRenderedPageBreak/>
              <w:t>as possible, both physically and visually.</w:t>
            </w:r>
            <w:r w:rsidR="00190D90" w:rsidRPr="00FB0D72">
              <w:rPr>
                <w:rFonts w:eastAsia="Times New Roman"/>
                <w:color w:val="000000"/>
                <w:sz w:val="16"/>
                <w:szCs w:val="16"/>
                <w:lang w:val="en-GB" w:eastAsia="en-GB"/>
              </w:rPr>
              <w:br/>
            </w:r>
            <w:r w:rsidR="00190D90" w:rsidRPr="00FB0D72">
              <w:rPr>
                <w:rFonts w:eastAsia="Times New Roman"/>
                <w:color w:val="000000"/>
                <w:sz w:val="16"/>
                <w:szCs w:val="16"/>
                <w:lang w:val="en-GB" w:eastAsia="en-GB"/>
              </w:rPr>
              <w:br/>
            </w:r>
          </w:p>
        </w:tc>
        <w:tc>
          <w:tcPr>
            <w:tcW w:w="2332" w:type="dxa"/>
            <w:tcBorders>
              <w:top w:val="single" w:sz="4" w:space="0" w:color="auto"/>
              <w:left w:val="nil"/>
              <w:bottom w:val="single" w:sz="4" w:space="0" w:color="auto"/>
              <w:right w:val="single" w:sz="4" w:space="0" w:color="auto"/>
            </w:tcBorders>
            <w:shd w:val="clear" w:color="auto" w:fill="FFFFFF" w:themeFill="background1"/>
          </w:tcPr>
          <w:p w:rsidR="00190D90" w:rsidRPr="00662DD1" w:rsidRDefault="00812BCC" w:rsidP="006D23F8">
            <w:pPr>
              <w:autoSpaceDE w:val="0"/>
              <w:autoSpaceDN w:val="0"/>
              <w:adjustRightInd w:val="0"/>
              <w:spacing w:before="0"/>
              <w:jc w:val="left"/>
              <w:rPr>
                <w:rFonts w:eastAsia="Times New Roman"/>
                <w:color w:val="000000" w:themeColor="text1"/>
                <w:sz w:val="16"/>
                <w:szCs w:val="16"/>
                <w:lang w:val="en-GB" w:eastAsia="en-GB"/>
              </w:rPr>
            </w:pPr>
            <w:r w:rsidRPr="00812BCC">
              <w:rPr>
                <w:rFonts w:eastAsia="Times New Roman"/>
                <w:color w:val="000000" w:themeColor="text1"/>
                <w:sz w:val="16"/>
                <w:szCs w:val="16"/>
                <w:lang w:val="en-GB" w:eastAsia="en-GB"/>
              </w:rPr>
              <w:lastRenderedPageBreak/>
              <w:t>The Coasts Directorate General has a specific financial item</w:t>
            </w:r>
            <w:r w:rsidR="00CE1208">
              <w:rPr>
                <w:rFonts w:eastAsia="Times New Roman"/>
                <w:color w:val="000000" w:themeColor="text1"/>
                <w:sz w:val="16"/>
                <w:szCs w:val="16"/>
                <w:lang w:val="en-GB" w:eastAsia="en-GB"/>
              </w:rPr>
              <w:t xml:space="preserve"> </w:t>
            </w:r>
            <w:r w:rsidRPr="00812BCC">
              <w:rPr>
                <w:rFonts w:eastAsia="Times New Roman"/>
                <w:color w:val="000000" w:themeColor="text1"/>
                <w:sz w:val="16"/>
                <w:szCs w:val="16"/>
                <w:lang w:val="en-GB" w:eastAsia="en-GB"/>
              </w:rPr>
              <w:t xml:space="preserve"> f</w:t>
            </w:r>
            <w:r w:rsidR="00CE1208">
              <w:rPr>
                <w:rFonts w:eastAsia="Times New Roman"/>
                <w:color w:val="000000" w:themeColor="text1"/>
                <w:sz w:val="16"/>
                <w:szCs w:val="16"/>
                <w:lang w:val="en-GB" w:eastAsia="en-GB"/>
              </w:rPr>
              <w:t>o</w:t>
            </w:r>
            <w:r w:rsidRPr="00812BCC">
              <w:rPr>
                <w:rFonts w:eastAsia="Times New Roman"/>
                <w:color w:val="000000" w:themeColor="text1"/>
                <w:sz w:val="16"/>
                <w:szCs w:val="16"/>
                <w:lang w:val="en-GB" w:eastAsia="en-GB"/>
              </w:rPr>
              <w:t>r urban coast areas</w:t>
            </w:r>
            <w:r w:rsidR="00CE1208">
              <w:rPr>
                <w:rFonts w:eastAsia="Times New Roman"/>
                <w:color w:val="000000" w:themeColor="text1"/>
                <w:sz w:val="16"/>
                <w:szCs w:val="16"/>
                <w:lang w:val="en-GB" w:eastAsia="en-GB"/>
              </w:rPr>
              <w:t>’</w:t>
            </w:r>
            <w:r w:rsidRPr="00812BCC">
              <w:rPr>
                <w:rFonts w:eastAsia="Times New Roman"/>
                <w:color w:val="000000" w:themeColor="text1"/>
                <w:sz w:val="16"/>
                <w:szCs w:val="16"/>
                <w:lang w:val="en-GB" w:eastAsia="en-GB"/>
              </w:rPr>
              <w:t xml:space="preserve"> protection and regeneration.  </w:t>
            </w:r>
            <w:r w:rsidR="00A35726">
              <w:rPr>
                <w:rFonts w:eastAsia="Times New Roman"/>
                <w:color w:val="000000" w:themeColor="text1"/>
                <w:sz w:val="16"/>
                <w:szCs w:val="16"/>
                <w:lang w:val="en-GB" w:eastAsia="en-GB"/>
              </w:rPr>
              <w:t>The amount is included in the General State Budget.</w:t>
            </w:r>
          </w:p>
        </w:tc>
      </w:tr>
      <w:tr w:rsidR="00190D90" w:rsidRPr="00DF51A0" w:rsidTr="00662DD1">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1208" w:rsidRPr="00FB0D72" w:rsidRDefault="00CE1208" w:rsidP="006D23F8">
            <w:pPr>
              <w:spacing w:before="0"/>
              <w:jc w:val="left"/>
              <w:rPr>
                <w:rFonts w:eastAsia="Times New Roman"/>
                <w:color w:val="000000"/>
                <w:sz w:val="16"/>
                <w:szCs w:val="16"/>
                <w:lang w:eastAsia="en-GB"/>
              </w:rPr>
            </w:pPr>
            <w:r w:rsidRPr="00FB0D72">
              <w:rPr>
                <w:rFonts w:eastAsia="Times New Roman"/>
                <w:color w:val="000000"/>
                <w:sz w:val="16"/>
                <w:szCs w:val="16"/>
                <w:lang w:eastAsia="en-GB"/>
              </w:rPr>
              <w:lastRenderedPageBreak/>
              <w:t>Strategic Infrastructure and tranport plan</w:t>
            </w:r>
            <w:r w:rsidR="002C1F72" w:rsidRPr="00FB0D72">
              <w:rPr>
                <w:rFonts w:eastAsia="Times New Roman"/>
                <w:color w:val="000000"/>
                <w:sz w:val="16"/>
                <w:szCs w:val="16"/>
                <w:lang w:eastAsia="en-GB"/>
              </w:rPr>
              <w:t xml:space="preserve"> 2005-2020</w:t>
            </w:r>
            <w:r w:rsidRPr="00FB0D72">
              <w:rPr>
                <w:rFonts w:eastAsia="Times New Roman"/>
                <w:color w:val="000000"/>
                <w:sz w:val="16"/>
                <w:szCs w:val="16"/>
                <w:lang w:eastAsia="en-GB"/>
              </w:rPr>
              <w:t xml:space="preserve">. </w:t>
            </w:r>
          </w:p>
          <w:p w:rsidR="00190D90" w:rsidRPr="00B24DCB" w:rsidRDefault="00CE1208" w:rsidP="006D23F8">
            <w:pPr>
              <w:jc w:val="left"/>
              <w:rPr>
                <w:rFonts w:eastAsia="Times New Roman"/>
                <w:i/>
                <w:color w:val="000000"/>
                <w:sz w:val="16"/>
                <w:szCs w:val="16"/>
                <w:lang w:val="es-ES" w:eastAsia="en-GB"/>
              </w:rPr>
            </w:pPr>
            <w:r w:rsidRPr="00B24DCB">
              <w:rPr>
                <w:rFonts w:eastAsia="Times New Roman"/>
                <w:i/>
                <w:color w:val="000000"/>
                <w:sz w:val="16"/>
                <w:szCs w:val="16"/>
                <w:lang w:val="es-ES" w:eastAsia="en-GB"/>
              </w:rPr>
              <w:t>(</w:t>
            </w:r>
            <w:r w:rsidR="00190D90" w:rsidRPr="00B24DCB">
              <w:rPr>
                <w:rFonts w:eastAsia="Times New Roman"/>
                <w:i/>
                <w:color w:val="000000"/>
                <w:sz w:val="16"/>
                <w:szCs w:val="16"/>
                <w:lang w:val="es-ES" w:eastAsia="en-GB"/>
              </w:rPr>
              <w:t>Plan estrategico de Infraestructuras y Transporte</w:t>
            </w:r>
            <w:r w:rsidR="002C1F72" w:rsidRPr="00B24DCB">
              <w:rPr>
                <w:rFonts w:eastAsia="Times New Roman"/>
                <w:i/>
                <w:color w:val="000000"/>
                <w:sz w:val="16"/>
                <w:szCs w:val="16"/>
                <w:lang w:val="es-ES" w:eastAsia="en-GB"/>
              </w:rPr>
              <w:t xml:space="preserve"> 2005-2020</w:t>
            </w:r>
            <w:r w:rsidR="00190D90" w:rsidRPr="00B24DCB">
              <w:rPr>
                <w:rStyle w:val="FootnoteReference"/>
                <w:rFonts w:eastAsia="Times New Roman"/>
                <w:i/>
                <w:color w:val="000000"/>
                <w:sz w:val="16"/>
                <w:szCs w:val="16"/>
                <w:lang w:val="es-ES" w:eastAsia="en-GB"/>
              </w:rPr>
              <w:footnoteReference w:id="127"/>
            </w:r>
            <w:r w:rsidRPr="00B24DCB">
              <w:rPr>
                <w:rFonts w:eastAsia="Times New Roman"/>
                <w:i/>
                <w:color w:val="000000"/>
                <w:sz w:val="16"/>
                <w:szCs w:val="16"/>
                <w:lang w:val="es-ES" w:eastAsia="en-GB"/>
              </w:rPr>
              <w:t>)</w:t>
            </w:r>
            <w:r w:rsidR="00190D90" w:rsidRPr="00B24DCB">
              <w:rPr>
                <w:rFonts w:eastAsia="Times New Roman"/>
                <w:i/>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883C2C" w:rsidRPr="00FB0D72" w:rsidRDefault="00883C2C" w:rsidP="00784848">
            <w:pPr>
              <w:spacing w:before="0"/>
              <w:jc w:val="left"/>
              <w:textAlignment w:val="top"/>
              <w:rPr>
                <w:rFonts w:eastAsia="Times New Roman"/>
                <w:color w:val="000000"/>
                <w:sz w:val="16"/>
                <w:szCs w:val="16"/>
                <w:lang w:eastAsia="en-GB"/>
              </w:rPr>
            </w:pPr>
          </w:p>
          <w:p w:rsidR="00190D90" w:rsidRPr="00190D90" w:rsidRDefault="00883C2C" w:rsidP="00784848">
            <w:pPr>
              <w:spacing w:before="0"/>
              <w:jc w:val="left"/>
              <w:textAlignment w:val="top"/>
              <w:rPr>
                <w:rFonts w:eastAsia="Times New Roman"/>
                <w:color w:val="000000"/>
                <w:sz w:val="16"/>
                <w:szCs w:val="16"/>
                <w:lang w:val="en-GB" w:eastAsia="en-GB"/>
              </w:rPr>
            </w:pPr>
            <w:r>
              <w:rPr>
                <w:rFonts w:eastAsia="Times New Roman"/>
                <w:color w:val="000000"/>
                <w:sz w:val="16"/>
                <w:szCs w:val="16"/>
                <w:lang w:val="en-GB" w:eastAsia="en-GB"/>
              </w:rPr>
              <w:t>The plan e</w:t>
            </w:r>
            <w:r w:rsidR="00190D90" w:rsidRPr="00AC06FD">
              <w:rPr>
                <w:rFonts w:eastAsia="Times New Roman"/>
                <w:color w:val="000000"/>
                <w:sz w:val="16"/>
                <w:szCs w:val="16"/>
                <w:lang w:val="en-GB" w:eastAsia="en-GB"/>
              </w:rPr>
              <w:t>nsure</w:t>
            </w:r>
            <w:r>
              <w:rPr>
                <w:rFonts w:eastAsia="Times New Roman"/>
                <w:color w:val="000000"/>
                <w:sz w:val="16"/>
                <w:szCs w:val="16"/>
                <w:lang w:val="en-GB" w:eastAsia="en-GB"/>
              </w:rPr>
              <w:t>s</w:t>
            </w:r>
            <w:r w:rsidR="00190D90" w:rsidRPr="00AC06FD">
              <w:rPr>
                <w:rFonts w:eastAsia="Times New Roman"/>
                <w:color w:val="000000"/>
                <w:sz w:val="16"/>
                <w:szCs w:val="16"/>
                <w:lang w:val="en-GB" w:eastAsia="en-GB"/>
              </w:rPr>
              <w:t xml:space="preserve"> the  effective integration of</w:t>
            </w:r>
            <w:r>
              <w:rPr>
                <w:rFonts w:eastAsia="Times New Roman"/>
                <w:color w:val="000000"/>
                <w:sz w:val="16"/>
                <w:szCs w:val="16"/>
                <w:lang w:val="en-GB" w:eastAsia="en-GB"/>
              </w:rPr>
              <w:t xml:space="preserve"> Spanish transport system to European transport policies, </w:t>
            </w:r>
            <w:r w:rsidR="00190D90" w:rsidRPr="00AC06FD">
              <w:rPr>
                <w:rFonts w:eastAsia="Times New Roman"/>
                <w:color w:val="000000"/>
                <w:sz w:val="16"/>
                <w:szCs w:val="16"/>
                <w:lang w:val="en-GB" w:eastAsia="en-GB"/>
              </w:rPr>
              <w:t>by the increase</w:t>
            </w:r>
            <w:r>
              <w:rPr>
                <w:rFonts w:eastAsia="Times New Roman"/>
                <w:color w:val="000000"/>
                <w:sz w:val="16"/>
                <w:szCs w:val="16"/>
                <w:lang w:val="en-GB" w:eastAsia="en-GB"/>
              </w:rPr>
              <w:t xml:space="preserve"> in the relative weight of the different transports</w:t>
            </w:r>
            <w:r w:rsidR="00190D90" w:rsidRPr="00AC06FD">
              <w:rPr>
                <w:rFonts w:eastAsia="Times New Roman"/>
                <w:color w:val="000000"/>
                <w:sz w:val="16"/>
                <w:szCs w:val="16"/>
                <w:lang w:val="en-GB" w:eastAsia="en-GB"/>
              </w:rPr>
              <w:t xml:space="preserve"> involved in intermodal transport</w:t>
            </w:r>
            <w:r w:rsidR="00190D90">
              <w:rPr>
                <w:rFonts w:eastAsia="Times New Roman"/>
                <w:color w:val="000000"/>
                <w:sz w:val="16"/>
                <w:szCs w:val="16"/>
                <w:lang w:val="en-GB" w:eastAsia="en-GB"/>
              </w:rPr>
              <w:t xml:space="preserve"> (air, road, rail and maritime)</w:t>
            </w:r>
            <w:r w:rsidR="00190D90" w:rsidRPr="00AC06FD">
              <w:rPr>
                <w:rFonts w:eastAsia="Times New Roman"/>
                <w:color w:val="000000"/>
                <w:sz w:val="16"/>
                <w:szCs w:val="16"/>
                <w:lang w:val="en-GB" w:eastAsia="en-GB"/>
              </w:rPr>
              <w:t xml:space="preserve"> </w:t>
            </w:r>
            <w:r w:rsidR="00190D90">
              <w:rPr>
                <w:rFonts w:eastAsia="Times New Roman"/>
                <w:color w:val="000000"/>
                <w:sz w:val="16"/>
                <w:szCs w:val="16"/>
                <w:lang w:val="en-GB" w:eastAsia="en-GB"/>
              </w:rPr>
              <w:t xml:space="preserve"> both </w:t>
            </w:r>
            <w:r w:rsidR="00190D90" w:rsidRPr="00AC06FD">
              <w:rPr>
                <w:rFonts w:eastAsia="Times New Roman"/>
                <w:color w:val="000000"/>
                <w:sz w:val="16"/>
                <w:szCs w:val="16"/>
                <w:lang w:val="en-GB" w:eastAsia="en-GB"/>
              </w:rPr>
              <w:t>in long distance movements of passengers and goods</w:t>
            </w:r>
            <w:r w:rsidR="00190D90">
              <w:rPr>
                <w:rFonts w:eastAsia="Times New Roman"/>
                <w:color w:val="000000"/>
                <w:sz w:val="16"/>
                <w:szCs w:val="16"/>
                <w:lang w:val="en-GB" w:eastAsia="en-GB"/>
              </w:rPr>
              <w:t>.</w:t>
            </w:r>
          </w:p>
          <w:p w:rsidR="00190D90" w:rsidRPr="00AC06FD" w:rsidRDefault="00190D90" w:rsidP="00784848">
            <w:pPr>
              <w:autoSpaceDE w:val="0"/>
              <w:autoSpaceDN w:val="0"/>
              <w:adjustRightInd w:val="0"/>
              <w:spacing w:before="0"/>
              <w:jc w:val="left"/>
              <w:rPr>
                <w:rFonts w:eastAsia="Times New Roman"/>
                <w:color w:val="000000"/>
                <w:sz w:val="20"/>
                <w:szCs w:val="20"/>
                <w:lang w:val="en-GB" w:eastAsia="en-GB"/>
              </w:rPr>
            </w:pPr>
          </w:p>
        </w:tc>
        <w:tc>
          <w:tcPr>
            <w:tcW w:w="3544" w:type="dxa"/>
            <w:tcBorders>
              <w:top w:val="single" w:sz="4" w:space="0" w:color="auto"/>
              <w:left w:val="nil"/>
              <w:bottom w:val="single" w:sz="4" w:space="0" w:color="auto"/>
              <w:right w:val="single" w:sz="4" w:space="0" w:color="auto"/>
            </w:tcBorders>
            <w:shd w:val="clear" w:color="auto" w:fill="auto"/>
          </w:tcPr>
          <w:p w:rsidR="00784848" w:rsidRPr="00C00F56" w:rsidRDefault="00C00F56" w:rsidP="00812BCC">
            <w:pPr>
              <w:autoSpaceDE w:val="0"/>
              <w:autoSpaceDN w:val="0"/>
              <w:adjustRightInd w:val="0"/>
              <w:spacing w:before="0"/>
              <w:rPr>
                <w:rFonts w:eastAsia="Times New Roman"/>
                <w:color w:val="000000"/>
                <w:sz w:val="16"/>
                <w:szCs w:val="16"/>
                <w:lang w:val="en-GB" w:eastAsia="en-GB"/>
              </w:rPr>
            </w:pPr>
            <w:r>
              <w:rPr>
                <w:rFonts w:eastAsia="Times New Roman"/>
                <w:color w:val="000000"/>
                <w:sz w:val="16"/>
                <w:szCs w:val="16"/>
                <w:lang w:val="en-GB" w:eastAsia="en-GB"/>
              </w:rPr>
              <w:br/>
            </w:r>
            <w:r w:rsidR="00784848" w:rsidRPr="00C00F56">
              <w:rPr>
                <w:rFonts w:eastAsia="Times New Roman"/>
                <w:color w:val="000000"/>
                <w:sz w:val="16"/>
                <w:szCs w:val="16"/>
                <w:lang w:val="en-GB" w:eastAsia="en-GB"/>
              </w:rPr>
              <w:t>Particular attention will be given to maritime (and air links connections), in order to better integrate these networks in non-mainland areas of Spain.</w:t>
            </w:r>
          </w:p>
        </w:tc>
        <w:tc>
          <w:tcPr>
            <w:tcW w:w="6031" w:type="dxa"/>
            <w:gridSpan w:val="2"/>
            <w:tcBorders>
              <w:top w:val="single" w:sz="4" w:space="0" w:color="auto"/>
              <w:left w:val="nil"/>
              <w:bottom w:val="single" w:sz="4" w:space="0" w:color="auto"/>
              <w:right w:val="single" w:sz="4" w:space="0" w:color="auto"/>
            </w:tcBorders>
            <w:shd w:val="clear" w:color="auto" w:fill="auto"/>
          </w:tcPr>
          <w:p w:rsidR="00190D90" w:rsidRPr="0088134F" w:rsidRDefault="00190D90" w:rsidP="00812BCC">
            <w:pPr>
              <w:rPr>
                <w:rFonts w:eastAsia="Times New Roman"/>
                <w:color w:val="000000"/>
                <w:sz w:val="16"/>
                <w:szCs w:val="16"/>
                <w:lang w:val="en-GB" w:eastAsia="en-GB"/>
              </w:rPr>
            </w:pPr>
            <w:r w:rsidRPr="00AC06FD">
              <w:rPr>
                <w:rFonts w:eastAsia="Times New Roman"/>
                <w:color w:val="000000"/>
                <w:sz w:val="16"/>
                <w:szCs w:val="16"/>
                <w:lang w:val="en-GB" w:eastAsia="en-GB"/>
              </w:rPr>
              <w:t xml:space="preserve">Increase by 2020 </w:t>
            </w:r>
            <w:r>
              <w:rPr>
                <w:rFonts w:eastAsia="Times New Roman"/>
                <w:color w:val="000000"/>
                <w:sz w:val="16"/>
                <w:szCs w:val="16"/>
                <w:lang w:val="en-GB" w:eastAsia="en-GB"/>
              </w:rPr>
              <w:t xml:space="preserve">national operators presence in the maritime transport market, to attain an economic share proportionate to the country’s weight in the EU/Internationl  level; and support intermodal operator (with participation in rail, sea and road) activities to the average levels of the European Union. </w:t>
            </w:r>
          </w:p>
        </w:tc>
        <w:tc>
          <w:tcPr>
            <w:tcW w:w="2332" w:type="dxa"/>
            <w:tcBorders>
              <w:top w:val="single" w:sz="4" w:space="0" w:color="auto"/>
              <w:left w:val="nil"/>
              <w:bottom w:val="single" w:sz="4" w:space="0" w:color="auto"/>
              <w:right w:val="single" w:sz="4" w:space="0" w:color="auto"/>
            </w:tcBorders>
            <w:shd w:val="clear" w:color="auto" w:fill="FFFFFF" w:themeFill="background1"/>
          </w:tcPr>
          <w:p w:rsidR="00750AA6" w:rsidRPr="00750AA6" w:rsidRDefault="00750AA6" w:rsidP="006D23F8">
            <w:pPr>
              <w:jc w:val="left"/>
              <w:rPr>
                <w:rFonts w:eastAsia="Times New Roman"/>
                <w:color w:val="000000"/>
                <w:sz w:val="16"/>
                <w:szCs w:val="16"/>
                <w:lang w:val="en-GB" w:eastAsia="en-GB"/>
              </w:rPr>
            </w:pPr>
            <w:r w:rsidRPr="00750AA6">
              <w:rPr>
                <w:rFonts w:eastAsia="Times New Roman"/>
                <w:color w:val="000000"/>
                <w:sz w:val="16"/>
                <w:szCs w:val="16"/>
                <w:lang w:val="en-GB" w:eastAsia="en-GB"/>
              </w:rPr>
              <w:t>A total of investment effort of € 250,000 M; through direct investment (State and Central Government Administration), Indirect investment (Autonomous Community, Municipality, Public Corporation or Holding Company), EU funds</w:t>
            </w:r>
            <w:r w:rsidR="00F66A76">
              <w:rPr>
                <w:rFonts w:eastAsia="Times New Roman"/>
                <w:color w:val="000000"/>
                <w:sz w:val="16"/>
                <w:szCs w:val="16"/>
                <w:lang w:val="en-GB" w:eastAsia="en-GB"/>
              </w:rPr>
              <w:t xml:space="preserve">, Public Private Partnership agreements </w:t>
            </w:r>
            <w:r w:rsidRPr="00750AA6">
              <w:rPr>
                <w:rFonts w:eastAsia="Times New Roman"/>
                <w:color w:val="000000"/>
                <w:sz w:val="16"/>
                <w:szCs w:val="16"/>
                <w:lang w:val="en-GB" w:eastAsia="en-GB"/>
              </w:rPr>
              <w:t xml:space="preserve"> and deferred mechanisms (i.e. Automobile charge, special levies, etc).</w:t>
            </w:r>
            <w:r w:rsidR="006D23F8">
              <w:rPr>
                <w:rFonts w:eastAsia="Times New Roman"/>
                <w:color w:val="000000"/>
                <w:sz w:val="16"/>
                <w:szCs w:val="16"/>
                <w:lang w:val="en-GB" w:eastAsia="en-GB"/>
              </w:rPr>
              <w:t xml:space="preserve"> The amount  for Sea transport and ports is 23,460 M and, in the frame of intermodal transport , a total of 1,220 M is foreseen for “Land access to ports projects”.  </w:t>
            </w:r>
          </w:p>
        </w:tc>
      </w:tr>
      <w:tr w:rsidR="00784848" w:rsidRPr="005611D8" w:rsidTr="00662DD1">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4848" w:rsidRDefault="00784848" w:rsidP="006D23F8">
            <w:pPr>
              <w:jc w:val="left"/>
              <w:rPr>
                <w:rFonts w:eastAsia="Times New Roman"/>
                <w:color w:val="000000"/>
                <w:sz w:val="16"/>
                <w:szCs w:val="16"/>
                <w:lang w:val="en-GB" w:eastAsia="en-GB"/>
              </w:rPr>
            </w:pPr>
            <w:r w:rsidRPr="00FB0D72">
              <w:rPr>
                <w:lang w:val="en-GB"/>
              </w:rPr>
              <w:br w:type="page"/>
            </w:r>
            <w:r w:rsidRPr="00CE1208">
              <w:rPr>
                <w:rFonts w:eastAsia="Times New Roman"/>
                <w:color w:val="000000"/>
                <w:sz w:val="16"/>
                <w:szCs w:val="16"/>
                <w:lang w:val="en-GB" w:eastAsia="en-GB"/>
              </w:rPr>
              <w:t>National Action Plan for Adaptation to Climate Change.</w:t>
            </w:r>
            <w:r>
              <w:rPr>
                <w:rFonts w:eastAsia="Times New Roman"/>
                <w:color w:val="000000"/>
                <w:sz w:val="16"/>
                <w:szCs w:val="16"/>
                <w:lang w:val="en-GB" w:eastAsia="en-GB"/>
              </w:rPr>
              <w:t xml:space="preserve"> </w:t>
            </w:r>
          </w:p>
          <w:p w:rsidR="00784848" w:rsidRPr="00B24DCB" w:rsidRDefault="00784848" w:rsidP="006D23F8">
            <w:pPr>
              <w:jc w:val="left"/>
              <w:rPr>
                <w:rFonts w:eastAsia="Times New Roman"/>
                <w:i/>
                <w:color w:val="000000"/>
                <w:sz w:val="16"/>
                <w:szCs w:val="16"/>
                <w:lang w:val="es-ES" w:eastAsia="en-GB"/>
              </w:rPr>
            </w:pPr>
            <w:r w:rsidRPr="00B24DCB">
              <w:rPr>
                <w:rFonts w:eastAsia="Times New Roman"/>
                <w:i/>
                <w:color w:val="000000"/>
                <w:sz w:val="16"/>
                <w:szCs w:val="16"/>
                <w:lang w:val="es-ES" w:eastAsia="en-GB"/>
              </w:rPr>
              <w:t>(Plan Nacional de Adaptación al Cambio climático</w:t>
            </w:r>
            <w:r w:rsidRPr="00B24DCB">
              <w:rPr>
                <w:rStyle w:val="FootnoteReference"/>
                <w:rFonts w:eastAsia="Times New Roman"/>
                <w:i/>
                <w:color w:val="000000"/>
                <w:sz w:val="16"/>
                <w:szCs w:val="16"/>
                <w:lang w:val="es-ES" w:eastAsia="en-GB"/>
              </w:rPr>
              <w:footnoteReference w:id="128"/>
            </w:r>
            <w:r w:rsidRPr="00B24DCB">
              <w:rPr>
                <w:rFonts w:eastAsia="Times New Roman"/>
                <w:i/>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784848" w:rsidRPr="00784848" w:rsidRDefault="00883C2C" w:rsidP="00883C2C">
            <w:pPr>
              <w:autoSpaceDE w:val="0"/>
              <w:autoSpaceDN w:val="0"/>
              <w:adjustRightInd w:val="0"/>
              <w:spacing w:before="0"/>
              <w:jc w:val="left"/>
              <w:rPr>
                <w:rFonts w:ascii="Arial" w:hAnsi="Arial" w:cs="Arial"/>
                <w:color w:val="222222"/>
                <w:sz w:val="18"/>
                <w:szCs w:val="18"/>
                <w:lang w:val="en-GB"/>
              </w:rPr>
            </w:pPr>
            <w:r w:rsidRPr="00883C2C">
              <w:rPr>
                <w:rFonts w:eastAsia="Times New Roman"/>
                <w:color w:val="000000"/>
                <w:sz w:val="16"/>
                <w:szCs w:val="16"/>
                <w:lang w:val="en-GB" w:eastAsia="en-GB"/>
              </w:rPr>
              <w:t xml:space="preserve">The plan </w:t>
            </w:r>
            <w:r>
              <w:rPr>
                <w:rFonts w:eastAsia="Times New Roman"/>
                <w:color w:val="000000"/>
                <w:sz w:val="16"/>
                <w:szCs w:val="16"/>
                <w:lang w:val="en-GB" w:eastAsia="en-GB"/>
              </w:rPr>
              <w:t>seeks  t</w:t>
            </w:r>
            <w:r w:rsidR="00784848" w:rsidRPr="00D526FF">
              <w:rPr>
                <w:rFonts w:eastAsia="Times New Roman"/>
                <w:color w:val="000000"/>
                <w:sz w:val="16"/>
                <w:szCs w:val="16"/>
                <w:lang w:val="en-GB" w:eastAsia="en-GB"/>
              </w:rPr>
              <w:t>he integration  along all sectors and/</w:t>
            </w:r>
            <w:r w:rsidR="00784848">
              <w:rPr>
                <w:rFonts w:eastAsia="Times New Roman"/>
                <w:color w:val="000000"/>
                <w:sz w:val="16"/>
                <w:szCs w:val="16"/>
                <w:lang w:val="en-GB" w:eastAsia="en-GB"/>
              </w:rPr>
              <w:t xml:space="preserve">or systems </w:t>
            </w:r>
            <w:r>
              <w:rPr>
                <w:rFonts w:eastAsia="Times New Roman"/>
                <w:color w:val="000000"/>
                <w:sz w:val="16"/>
                <w:szCs w:val="16"/>
                <w:lang w:val="en-GB" w:eastAsia="en-GB"/>
              </w:rPr>
              <w:t xml:space="preserve"> </w:t>
            </w:r>
            <w:r w:rsidR="00784848">
              <w:rPr>
                <w:rFonts w:eastAsia="Times New Roman"/>
                <w:color w:val="000000"/>
                <w:sz w:val="16"/>
                <w:szCs w:val="16"/>
                <w:lang w:val="en-GB" w:eastAsia="en-GB"/>
              </w:rPr>
              <w:t xml:space="preserve">of </w:t>
            </w:r>
            <w:r w:rsidR="00784848" w:rsidRPr="00D526FF">
              <w:rPr>
                <w:rFonts w:eastAsia="Times New Roman"/>
                <w:color w:val="000000"/>
                <w:sz w:val="16"/>
                <w:szCs w:val="16"/>
                <w:lang w:val="en-GB" w:eastAsia="en-GB"/>
              </w:rPr>
              <w:t xml:space="preserve"> climate change adaptation </w:t>
            </w:r>
            <w:r w:rsidR="00784848">
              <w:rPr>
                <w:rFonts w:eastAsia="Times New Roman"/>
                <w:color w:val="000000"/>
                <w:sz w:val="16"/>
                <w:szCs w:val="16"/>
                <w:lang w:val="en-GB" w:eastAsia="en-GB"/>
              </w:rPr>
              <w:t xml:space="preserve"> measures in order to </w:t>
            </w:r>
            <w:r w:rsidR="00784848" w:rsidRPr="00D526FF">
              <w:rPr>
                <w:rFonts w:eastAsia="Times New Roman"/>
                <w:color w:val="000000"/>
                <w:sz w:val="16"/>
                <w:szCs w:val="16"/>
                <w:lang w:val="en-GB" w:eastAsia="en-GB"/>
              </w:rPr>
              <w:t xml:space="preserve">implement and develop state-level commitments </w:t>
            </w:r>
            <w:r w:rsidR="00784848">
              <w:rPr>
                <w:rFonts w:eastAsia="Times New Roman"/>
                <w:color w:val="000000"/>
                <w:sz w:val="16"/>
                <w:szCs w:val="16"/>
                <w:lang w:val="en-GB" w:eastAsia="en-GB"/>
              </w:rPr>
              <w:t xml:space="preserve">that the </w:t>
            </w:r>
            <w:r w:rsidR="00784848" w:rsidRPr="00D526FF">
              <w:rPr>
                <w:rFonts w:eastAsia="Times New Roman"/>
                <w:color w:val="000000"/>
                <w:sz w:val="16"/>
                <w:szCs w:val="16"/>
                <w:lang w:val="en-GB" w:eastAsia="en-GB"/>
              </w:rPr>
              <w:t>country has gained in the international context of the United Nations Framework Convention on Climate Change (UNFCC</w:t>
            </w:r>
            <w:r>
              <w:rPr>
                <w:rFonts w:eastAsia="Times New Roman"/>
                <w:color w:val="000000"/>
                <w:sz w:val="16"/>
                <w:szCs w:val="16"/>
                <w:lang w:val="en-GB" w:eastAsia="en-GB"/>
              </w:rPr>
              <w:t>C) and the European Union. The p</w:t>
            </w:r>
            <w:r w:rsidR="00784848" w:rsidRPr="00D526FF">
              <w:rPr>
                <w:rFonts w:eastAsia="Times New Roman"/>
                <w:color w:val="000000"/>
                <w:sz w:val="16"/>
                <w:szCs w:val="16"/>
                <w:lang w:val="en-GB" w:eastAsia="en-GB"/>
              </w:rPr>
              <w:t xml:space="preserve">lan is conceived as a continuous and cumulative </w:t>
            </w:r>
            <w:r w:rsidR="00784848" w:rsidRPr="00D526FF">
              <w:rPr>
                <w:rFonts w:eastAsia="Times New Roman"/>
                <w:color w:val="000000"/>
                <w:sz w:val="16"/>
                <w:szCs w:val="16"/>
                <w:lang w:val="en-GB" w:eastAsia="en-GB"/>
              </w:rPr>
              <w:lastRenderedPageBreak/>
              <w:t>process of knowledge generation and capacity building</w:t>
            </w:r>
            <w:r w:rsidR="00784848">
              <w:rPr>
                <w:rFonts w:eastAsia="Times New Roman"/>
                <w:color w:val="000000"/>
                <w:sz w:val="16"/>
                <w:szCs w:val="16"/>
                <w:lang w:val="en-GB" w:eastAsia="en-GB"/>
              </w:rPr>
              <w:t>, as well as a</w:t>
            </w:r>
            <w:r w:rsidR="00784848" w:rsidRPr="00D526FF">
              <w:rPr>
                <w:rFonts w:eastAsia="Times New Roman"/>
                <w:color w:val="000000"/>
                <w:sz w:val="16"/>
                <w:szCs w:val="16"/>
                <w:lang w:val="en-GB" w:eastAsia="en-GB"/>
              </w:rPr>
              <w:t xml:space="preserve"> tool for decision makers related to climate change adaptation</w:t>
            </w:r>
            <w:r w:rsidR="00784848">
              <w:rPr>
                <w:rFonts w:eastAsia="Times New Roman"/>
                <w:color w:val="000000"/>
                <w:sz w:val="16"/>
                <w:szCs w:val="16"/>
                <w:lang w:val="en-GB" w:eastAsia="en-GB"/>
              </w:rPr>
              <w:t xml:space="preserve"> policies. </w:t>
            </w:r>
          </w:p>
        </w:tc>
        <w:tc>
          <w:tcPr>
            <w:tcW w:w="3544" w:type="dxa"/>
            <w:tcBorders>
              <w:top w:val="single" w:sz="4" w:space="0" w:color="auto"/>
              <w:left w:val="nil"/>
              <w:bottom w:val="single" w:sz="4" w:space="0" w:color="auto"/>
              <w:right w:val="single" w:sz="4" w:space="0" w:color="auto"/>
            </w:tcBorders>
            <w:shd w:val="clear" w:color="auto" w:fill="FFFFFF" w:themeFill="background1"/>
          </w:tcPr>
          <w:p w:rsidR="00784848" w:rsidRPr="00FB0D72" w:rsidRDefault="0072306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 xml:space="preserve">Adaptation of </w:t>
            </w:r>
            <w:r w:rsidR="00784848" w:rsidRPr="00FB0D72">
              <w:rPr>
                <w:rFonts w:eastAsia="Times New Roman"/>
                <w:color w:val="000000"/>
                <w:sz w:val="16"/>
                <w:szCs w:val="16"/>
                <w:lang w:val="en-GB" w:eastAsia="en-GB"/>
              </w:rPr>
              <w:t xml:space="preserve">R&amp;D and innovation scheme </w:t>
            </w:r>
            <w:r w:rsidR="00240197" w:rsidRPr="00FB0D72">
              <w:rPr>
                <w:rFonts w:eastAsia="Times New Roman"/>
                <w:color w:val="000000"/>
                <w:sz w:val="16"/>
                <w:szCs w:val="16"/>
                <w:lang w:val="en-GB" w:eastAsia="en-GB"/>
              </w:rPr>
              <w:t xml:space="preserve">to </w:t>
            </w:r>
            <w:r w:rsidR="00784848" w:rsidRPr="00FB0D72">
              <w:rPr>
                <w:rFonts w:eastAsia="Times New Roman"/>
                <w:color w:val="000000"/>
                <w:sz w:val="16"/>
                <w:szCs w:val="16"/>
                <w:lang w:val="en-GB" w:eastAsia="en-GB"/>
              </w:rPr>
              <w:t>the needs identified in the field of climate change;</w:t>
            </w:r>
          </w:p>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Development of </w:t>
            </w:r>
            <w:r w:rsidR="00784848" w:rsidRPr="00FB0D72">
              <w:rPr>
                <w:rFonts w:eastAsia="Times New Roman"/>
                <w:color w:val="000000"/>
                <w:sz w:val="16"/>
                <w:szCs w:val="16"/>
                <w:lang w:val="en-GB" w:eastAsia="en-GB"/>
              </w:rPr>
              <w:t xml:space="preserve">a permanent process of information activities and communication  of projects evolution ; </w:t>
            </w:r>
          </w:p>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Promotion </w:t>
            </w:r>
            <w:r w:rsidR="00784848" w:rsidRPr="00FB0D72">
              <w:rPr>
                <w:rFonts w:eastAsia="Times New Roman"/>
                <w:color w:val="000000"/>
                <w:sz w:val="16"/>
                <w:szCs w:val="16"/>
                <w:lang w:val="en-GB" w:eastAsia="en-GB"/>
              </w:rPr>
              <w:t xml:space="preserve">of </w:t>
            </w:r>
            <w:r w:rsidRPr="00FB0D72">
              <w:rPr>
                <w:rFonts w:eastAsia="Times New Roman"/>
                <w:color w:val="000000"/>
                <w:sz w:val="16"/>
                <w:szCs w:val="16"/>
                <w:lang w:val="en-GB" w:eastAsia="en-GB"/>
              </w:rPr>
              <w:t xml:space="preserve"> participation of relevant actors  through their </w:t>
            </w:r>
            <w:r w:rsidR="00784848" w:rsidRPr="00FB0D72">
              <w:rPr>
                <w:rFonts w:eastAsia="Times New Roman"/>
                <w:color w:val="000000"/>
                <w:sz w:val="16"/>
                <w:szCs w:val="16"/>
                <w:lang w:val="en-GB" w:eastAsia="en-GB"/>
              </w:rPr>
              <w:t>involv</w:t>
            </w:r>
            <w:r w:rsidRPr="00FB0D72">
              <w:rPr>
                <w:rFonts w:eastAsia="Times New Roman"/>
                <w:color w:val="000000"/>
                <w:sz w:val="16"/>
                <w:szCs w:val="16"/>
                <w:lang w:val="en-GB" w:eastAsia="en-GB"/>
              </w:rPr>
              <w:t>ement</w:t>
            </w:r>
            <w:r w:rsidR="00784848" w:rsidRPr="00FB0D72">
              <w:rPr>
                <w:rFonts w:eastAsia="Times New Roman"/>
                <w:color w:val="000000"/>
                <w:sz w:val="16"/>
                <w:szCs w:val="16"/>
                <w:lang w:val="en-GB" w:eastAsia="en-GB"/>
              </w:rPr>
              <w:t xml:space="preserve"> in </w:t>
            </w:r>
            <w:r w:rsidRPr="00FB0D72">
              <w:rPr>
                <w:rFonts w:eastAsia="Times New Roman"/>
                <w:color w:val="000000"/>
                <w:sz w:val="16"/>
                <w:szCs w:val="16"/>
                <w:lang w:val="en-GB" w:eastAsia="en-GB"/>
              </w:rPr>
              <w:t>the different sectors / systems</w:t>
            </w:r>
            <w:r w:rsidR="00784848" w:rsidRPr="00FB0D72">
              <w:rPr>
                <w:rFonts w:eastAsia="Times New Roman"/>
                <w:color w:val="000000"/>
                <w:sz w:val="16"/>
                <w:szCs w:val="16"/>
                <w:lang w:val="en-GB" w:eastAsia="en-GB"/>
              </w:rPr>
              <w:t>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 </w:t>
            </w:r>
            <w:r w:rsidR="00240197" w:rsidRPr="00FB0D72">
              <w:rPr>
                <w:rFonts w:eastAsia="Times New Roman"/>
                <w:color w:val="000000"/>
                <w:sz w:val="16"/>
                <w:szCs w:val="16"/>
                <w:lang w:val="en-GB" w:eastAsia="en-GB"/>
              </w:rPr>
              <w:t xml:space="preserve">Elaboration of </w:t>
            </w:r>
            <w:r w:rsidRPr="00FB0D72">
              <w:rPr>
                <w:rFonts w:eastAsia="Times New Roman"/>
                <w:color w:val="000000"/>
                <w:sz w:val="16"/>
                <w:szCs w:val="16"/>
                <w:lang w:val="en-GB" w:eastAsia="en-GB"/>
              </w:rPr>
              <w:t>specific reports taking in hand the results of the evaluations and projects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Prepar</w:t>
            </w:r>
            <w:r w:rsidR="00240197" w:rsidRPr="00FB0D72">
              <w:rPr>
                <w:rFonts w:eastAsia="Times New Roman"/>
                <w:color w:val="000000"/>
                <w:sz w:val="16"/>
                <w:szCs w:val="16"/>
                <w:lang w:val="en-GB" w:eastAsia="en-GB"/>
              </w:rPr>
              <w:t>ation of</w:t>
            </w:r>
            <w:r w:rsidRPr="00FB0D72">
              <w:rPr>
                <w:rFonts w:eastAsia="Times New Roman"/>
                <w:color w:val="000000"/>
                <w:sz w:val="16"/>
                <w:szCs w:val="16"/>
                <w:lang w:val="en-GB" w:eastAsia="en-GB"/>
              </w:rPr>
              <w:t xml:space="preserve"> periodic reports for the  monitoring and evaluation of the joint projects and the National Adaptation Plan.</w:t>
            </w:r>
          </w:p>
        </w:tc>
        <w:tc>
          <w:tcPr>
            <w:tcW w:w="6031" w:type="dxa"/>
            <w:gridSpan w:val="2"/>
            <w:tcBorders>
              <w:top w:val="single" w:sz="4" w:space="0" w:color="auto"/>
              <w:left w:val="nil"/>
              <w:bottom w:val="single" w:sz="4" w:space="0" w:color="auto"/>
              <w:right w:val="single" w:sz="4" w:space="0" w:color="auto"/>
            </w:tcBorders>
            <w:shd w:val="clear" w:color="auto" w:fill="FFFFFF" w:themeFill="background1"/>
          </w:tcPr>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Biodiversity: protect inland aquatic ecosystems, realise evaluation studies of protected natural areas, create a biological indicator system, etc.</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Fisheries and marine ecosystems: climate change supposes a reduction of Spanish waters productivity  given its characteristics of warm  temperate seas,  that may infer a  change in the distribution of many  species. Also, unsubsidized mariculture with food may be affected by the reduced marine productivity. Increases in the presence of toxic phytoplankton species or cultivated species parasites,  are favoured by the temperature increase of coastal waters. The plans supports the evaluation of marine protected area networks to mitigate these impacts.</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Coastal areas: a rise in the level of the sea may have an impact on deltas and coastal wetland areas for agricultural use or built in the vicinity of estuaries or coastal floodplains. At this regard the  plan includes the evaluation of potential actions to enhance stabilization of beaches and dunes, construction works to protect transport capacity of the incident wave and artificial sediments.</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Transportation: a rise in sea level, changes in the regime rainfall, winds, waves, etc., could have numerous impacts on ports and maritime transport;</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Tourism: Areas most vulnerable to climate change are located in the coastal area (with a high degree of artificiality), which supposes a threat to the Spanish main tourism product, tourism of sun and beach. On the other hand, the sea level rise threats the current location of certain tourist settlements and their infrastructure.</w:t>
            </w:r>
          </w:p>
        </w:tc>
        <w:tc>
          <w:tcPr>
            <w:tcW w:w="2332" w:type="dxa"/>
            <w:tcBorders>
              <w:top w:val="single" w:sz="4" w:space="0" w:color="auto"/>
              <w:bottom w:val="single" w:sz="4" w:space="0" w:color="auto"/>
              <w:right w:val="single" w:sz="4" w:space="0" w:color="auto"/>
            </w:tcBorders>
            <w:shd w:val="clear" w:color="auto" w:fill="auto"/>
          </w:tcPr>
          <w:p w:rsidR="00784848" w:rsidRPr="00681859" w:rsidRDefault="00681859" w:rsidP="00784848">
            <w:pPr>
              <w:spacing w:before="0" w:after="120"/>
              <w:rPr>
                <w:sz w:val="16"/>
                <w:szCs w:val="16"/>
              </w:rPr>
            </w:pPr>
            <w:r w:rsidRPr="00FB0D72">
              <w:rPr>
                <w:sz w:val="16"/>
                <w:szCs w:val="16"/>
                <w:lang w:val="en-GB"/>
              </w:rPr>
              <w:lastRenderedPageBreak/>
              <w:br/>
            </w:r>
            <w:r w:rsidR="00C00F56" w:rsidRPr="00681859">
              <w:rPr>
                <w:sz w:val="16"/>
                <w:szCs w:val="16"/>
              </w:rPr>
              <w:t>n/</w:t>
            </w:r>
            <w:r w:rsidRPr="00681859">
              <w:rPr>
                <w:sz w:val="16"/>
                <w:szCs w:val="16"/>
              </w:rPr>
              <w:t>a</w:t>
            </w:r>
          </w:p>
        </w:tc>
      </w:tr>
      <w:tr w:rsidR="00784848" w:rsidRPr="00DF51A0" w:rsidTr="00662DD1">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4848" w:rsidRPr="00FB0D72" w:rsidRDefault="00784848" w:rsidP="006D23F8">
            <w:pPr>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National Action Plan for renewable energy</w:t>
            </w:r>
            <w:r w:rsidR="00681859" w:rsidRPr="00FB0D72">
              <w:rPr>
                <w:rFonts w:eastAsia="Times New Roman"/>
                <w:color w:val="000000"/>
                <w:sz w:val="16"/>
                <w:szCs w:val="16"/>
                <w:lang w:val="en-GB" w:eastAsia="en-GB"/>
              </w:rPr>
              <w:t xml:space="preserve"> 2011-2020</w:t>
            </w:r>
            <w:r w:rsidRPr="00FB0D72">
              <w:rPr>
                <w:rFonts w:eastAsia="Times New Roman"/>
                <w:color w:val="000000"/>
                <w:sz w:val="16"/>
                <w:szCs w:val="16"/>
                <w:lang w:val="en-GB" w:eastAsia="en-GB"/>
              </w:rPr>
              <w:t>.</w:t>
            </w:r>
          </w:p>
          <w:p w:rsidR="00784848" w:rsidRPr="00B24DCB" w:rsidRDefault="00784848" w:rsidP="006D23F8">
            <w:pPr>
              <w:jc w:val="left"/>
              <w:rPr>
                <w:rFonts w:eastAsia="Times New Roman"/>
                <w:i/>
                <w:color w:val="000000"/>
                <w:sz w:val="16"/>
                <w:szCs w:val="16"/>
                <w:lang w:eastAsia="en-GB"/>
              </w:rPr>
            </w:pPr>
            <w:r w:rsidRPr="00B24DCB">
              <w:rPr>
                <w:rFonts w:eastAsia="Times New Roman"/>
                <w:i/>
                <w:color w:val="000000"/>
                <w:sz w:val="16"/>
                <w:szCs w:val="16"/>
                <w:lang w:eastAsia="en-GB"/>
              </w:rPr>
              <w:t>(Plan de acción nacional de energías renovables</w:t>
            </w:r>
            <w:r w:rsidR="00D816D8" w:rsidRPr="00B24DCB">
              <w:rPr>
                <w:rFonts w:eastAsia="Times New Roman"/>
                <w:i/>
                <w:color w:val="000000"/>
                <w:sz w:val="16"/>
                <w:szCs w:val="16"/>
                <w:lang w:eastAsia="en-GB"/>
              </w:rPr>
              <w:t xml:space="preserve"> 2011-2020</w:t>
            </w:r>
            <w:r w:rsidRPr="00B24DCB">
              <w:rPr>
                <w:rStyle w:val="FootnoteReference"/>
                <w:rFonts w:eastAsia="Times New Roman"/>
                <w:i/>
                <w:color w:val="000000"/>
                <w:sz w:val="16"/>
                <w:szCs w:val="16"/>
                <w:lang w:val="es-ES" w:eastAsia="en-GB"/>
              </w:rPr>
              <w:footnoteReference w:id="129"/>
            </w:r>
            <w:r w:rsidRPr="00B24DCB">
              <w:rPr>
                <w:rFonts w:eastAsia="Times New Roman"/>
                <w:i/>
                <w:color w:val="000000"/>
                <w:sz w:val="16"/>
                <w:szCs w:val="16"/>
                <w:lang w:eastAsia="en-GB"/>
              </w:rPr>
              <w:t>).</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784848" w:rsidRPr="00BA714F" w:rsidRDefault="00883C2C" w:rsidP="00784848">
            <w:pPr>
              <w:jc w:val="left"/>
              <w:rPr>
                <w:sz w:val="16"/>
                <w:szCs w:val="16"/>
                <w:lang w:val="en-GB"/>
              </w:rPr>
            </w:pPr>
            <w:r w:rsidRPr="00FB0D72">
              <w:rPr>
                <w:sz w:val="16"/>
                <w:szCs w:val="16"/>
                <w:lang w:val="en-GB"/>
              </w:rPr>
              <w:t>The plan p</w:t>
            </w:r>
            <w:r w:rsidR="00784848" w:rsidRPr="00FB0D72">
              <w:rPr>
                <w:sz w:val="16"/>
                <w:szCs w:val="16"/>
                <w:lang w:val="en-GB"/>
              </w:rPr>
              <w:t>romote</w:t>
            </w:r>
            <w:r w:rsidRPr="00FB0D72">
              <w:rPr>
                <w:sz w:val="16"/>
                <w:szCs w:val="16"/>
                <w:lang w:val="en-GB"/>
              </w:rPr>
              <w:t>s</w:t>
            </w:r>
            <w:r w:rsidR="00784848" w:rsidRPr="00FB0D72">
              <w:rPr>
                <w:sz w:val="16"/>
                <w:szCs w:val="16"/>
                <w:lang w:val="en-GB"/>
              </w:rPr>
              <w:t xml:space="preserve"> the use of energy from renewable sources, wi</w:t>
            </w:r>
            <w:r w:rsidRPr="00FB0D72">
              <w:rPr>
                <w:sz w:val="16"/>
                <w:szCs w:val="16"/>
                <w:lang w:val="en-GB"/>
              </w:rPr>
              <w:t xml:space="preserve">th the </w:t>
            </w:r>
            <w:r w:rsidR="00784848" w:rsidRPr="00FB0D72">
              <w:rPr>
                <w:sz w:val="16"/>
                <w:szCs w:val="16"/>
                <w:lang w:val="en-GB"/>
              </w:rPr>
              <w:t>objective that renewable sources account for at least 20% of f</w:t>
            </w:r>
            <w:r w:rsidRPr="00FB0D72">
              <w:rPr>
                <w:sz w:val="16"/>
                <w:szCs w:val="16"/>
                <w:lang w:val="en-GB"/>
              </w:rPr>
              <w:t xml:space="preserve">inal energy consumption in 2020, </w:t>
            </w:r>
            <w:r w:rsidR="00784848" w:rsidRPr="00FB0D72">
              <w:rPr>
                <w:sz w:val="16"/>
                <w:szCs w:val="16"/>
                <w:lang w:val="en-GB"/>
              </w:rPr>
              <w:t>with a contribution of 10 % of renewable energy in  the transpors sector t in that year.</w:t>
            </w:r>
          </w:p>
          <w:p w:rsidR="00784848" w:rsidRPr="00BA714F" w:rsidRDefault="00784848" w:rsidP="00784848">
            <w:pPr>
              <w:jc w:val="left"/>
              <w:rPr>
                <w:lang w:val="en-GB"/>
              </w:rPr>
            </w:pPr>
          </w:p>
        </w:tc>
        <w:tc>
          <w:tcPr>
            <w:tcW w:w="3544" w:type="dxa"/>
            <w:tcBorders>
              <w:top w:val="single" w:sz="4" w:space="0" w:color="auto"/>
              <w:left w:val="nil"/>
              <w:bottom w:val="single" w:sz="4" w:space="0" w:color="auto"/>
              <w:right w:val="single" w:sz="4" w:space="0" w:color="auto"/>
            </w:tcBorders>
            <w:shd w:val="clear" w:color="auto" w:fill="FFFFFF" w:themeFill="background1"/>
          </w:tcPr>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L</w:t>
            </w:r>
            <w:r w:rsidR="00784848" w:rsidRPr="00FB0D72">
              <w:rPr>
                <w:rFonts w:eastAsia="Times New Roman"/>
                <w:color w:val="000000"/>
                <w:sz w:val="16"/>
                <w:szCs w:val="16"/>
                <w:lang w:val="en-GB" w:eastAsia="en-GB"/>
              </w:rPr>
              <w:t xml:space="preserve">iberalization and the promotion of transparency in </w:t>
            </w:r>
            <w:r w:rsidRPr="00FB0D72">
              <w:rPr>
                <w:rFonts w:eastAsia="Times New Roman"/>
                <w:color w:val="000000"/>
                <w:sz w:val="16"/>
                <w:szCs w:val="16"/>
                <w:lang w:val="en-GB" w:eastAsia="en-GB"/>
              </w:rPr>
              <w:t>energy market</w:t>
            </w:r>
            <w:r w:rsidR="00784848" w:rsidRPr="00FB0D72">
              <w:rPr>
                <w:rFonts w:eastAsia="Times New Roman"/>
                <w:color w:val="000000"/>
                <w:sz w:val="16"/>
                <w:szCs w:val="16"/>
                <w:lang w:val="en-GB" w:eastAsia="en-GB"/>
              </w:rPr>
              <w:t xml:space="preserve"> as well as the development of international interconnections in the electricity and gas sector;</w:t>
            </w:r>
          </w:p>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w:t>
            </w:r>
            <w:r w:rsidR="00784848" w:rsidRPr="00FB0D72">
              <w:rPr>
                <w:rFonts w:eastAsia="Times New Roman"/>
                <w:color w:val="000000"/>
                <w:sz w:val="16"/>
                <w:szCs w:val="16"/>
                <w:lang w:val="en-GB" w:eastAsia="en-GB"/>
              </w:rPr>
              <w:t>evelo</w:t>
            </w:r>
            <w:r w:rsidRPr="00FB0D72">
              <w:rPr>
                <w:rFonts w:eastAsia="Times New Roman"/>
                <w:color w:val="000000"/>
                <w:sz w:val="16"/>
                <w:szCs w:val="16"/>
                <w:lang w:val="en-GB" w:eastAsia="en-GB"/>
              </w:rPr>
              <w:t>pment of energy infrastructure to improve</w:t>
            </w:r>
            <w:r w:rsidR="00784848" w:rsidRPr="00FB0D72">
              <w:rPr>
                <w:rFonts w:eastAsia="Times New Roman"/>
                <w:color w:val="000000"/>
                <w:sz w:val="16"/>
                <w:szCs w:val="16"/>
                <w:lang w:val="en-GB" w:eastAsia="en-GB"/>
              </w:rPr>
              <w:t xml:space="preserve"> security and diversification of energy supply sources </w:t>
            </w:r>
            <w:r w:rsidRPr="00FB0D72">
              <w:rPr>
                <w:rFonts w:eastAsia="Times New Roman"/>
                <w:color w:val="000000"/>
                <w:sz w:val="16"/>
                <w:szCs w:val="16"/>
                <w:lang w:val="en-GB" w:eastAsia="en-GB"/>
              </w:rPr>
              <w:t xml:space="preserve">through </w:t>
            </w:r>
            <w:r w:rsidR="00784848" w:rsidRPr="00FB0D72">
              <w:rPr>
                <w:rFonts w:eastAsia="Times New Roman"/>
                <w:color w:val="000000"/>
                <w:sz w:val="16"/>
                <w:szCs w:val="16"/>
                <w:lang w:val="en-GB" w:eastAsia="en-GB"/>
              </w:rPr>
              <w:t>the modernization of networks, the development of LNG regasification plants, underground natural gas storages and strategic reserves of petroleum products;</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Promot</w:t>
            </w:r>
            <w:r w:rsidR="00240197" w:rsidRPr="00FB0D72">
              <w:rPr>
                <w:rFonts w:eastAsia="Times New Roman"/>
                <w:color w:val="000000"/>
                <w:sz w:val="16"/>
                <w:szCs w:val="16"/>
                <w:lang w:val="en-GB" w:eastAsia="en-GB"/>
              </w:rPr>
              <w:t xml:space="preserve">ion of </w:t>
            </w:r>
            <w:r w:rsidRPr="00FB0D72">
              <w:rPr>
                <w:rFonts w:eastAsia="Times New Roman"/>
                <w:color w:val="000000"/>
                <w:sz w:val="16"/>
                <w:szCs w:val="16"/>
                <w:lang w:val="en-GB" w:eastAsia="en-GB"/>
              </w:rPr>
              <w:t xml:space="preserve"> the use and conssumption of renewable energy and energy efficiency and savings, by increasing the investing effort in technology, advances in the management of the system, the use of storage techniques such as pumping, or the development of renewable energy facilities with a storage capacity.</w:t>
            </w:r>
          </w:p>
          <w:p w:rsidR="00784848" w:rsidRPr="00662DD1" w:rsidRDefault="00784848" w:rsidP="00784848">
            <w:pPr>
              <w:pStyle w:val="ListParagraph"/>
              <w:ind w:left="176"/>
              <w:jc w:val="left"/>
              <w:rPr>
                <w:rFonts w:eastAsia="Times New Roman"/>
                <w:color w:val="000000"/>
                <w:sz w:val="16"/>
                <w:szCs w:val="16"/>
                <w:lang w:val="en-GB" w:eastAsia="en-GB"/>
              </w:rPr>
            </w:pPr>
          </w:p>
        </w:tc>
        <w:tc>
          <w:tcPr>
            <w:tcW w:w="6031" w:type="dxa"/>
            <w:gridSpan w:val="2"/>
            <w:tcBorders>
              <w:top w:val="single" w:sz="4" w:space="0" w:color="auto"/>
              <w:left w:val="nil"/>
              <w:bottom w:val="single" w:sz="4" w:space="0" w:color="auto"/>
              <w:right w:val="single" w:sz="4" w:space="0" w:color="auto"/>
            </w:tcBorders>
            <w:shd w:val="clear" w:color="auto" w:fill="FFFFFF" w:themeFill="background1"/>
          </w:tcPr>
          <w:p w:rsidR="00784848" w:rsidRPr="00FB0D72" w:rsidRDefault="009347A0"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w:t>
            </w:r>
            <w:r w:rsidR="00784848" w:rsidRPr="00FB0D72">
              <w:rPr>
                <w:rFonts w:eastAsia="Times New Roman"/>
                <w:color w:val="000000"/>
                <w:sz w:val="16"/>
                <w:szCs w:val="16"/>
                <w:lang w:val="en-GB" w:eastAsia="en-GB"/>
              </w:rPr>
              <w:t xml:space="preserve"> a specific regulatory framework for the development of the Sea Energy projects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Develop scientific research and innovation lines, to promote technological development of renewable energy </w:t>
            </w:r>
            <w:r w:rsidR="009347A0" w:rsidRPr="00FB0D72">
              <w:rPr>
                <w:rFonts w:eastAsia="Times New Roman"/>
                <w:color w:val="000000"/>
                <w:sz w:val="16"/>
                <w:szCs w:val="16"/>
                <w:lang w:val="en-GB" w:eastAsia="en-GB"/>
              </w:rPr>
              <w:t xml:space="preserve">prototypes </w:t>
            </w:r>
            <w:r w:rsidRPr="00FB0D72">
              <w:rPr>
                <w:rFonts w:eastAsia="Times New Roman"/>
                <w:color w:val="000000"/>
                <w:sz w:val="16"/>
                <w:szCs w:val="16"/>
                <w:lang w:val="en-GB" w:eastAsia="en-GB"/>
              </w:rPr>
              <w:t>at sea;</w:t>
            </w:r>
          </w:p>
          <w:p w:rsidR="00784848" w:rsidRPr="00662DD1"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w:t>
            </w:r>
            <w:r w:rsidR="009347A0" w:rsidRPr="00FB0D72">
              <w:rPr>
                <w:rFonts w:eastAsia="Times New Roman"/>
                <w:color w:val="000000"/>
                <w:sz w:val="16"/>
                <w:szCs w:val="16"/>
                <w:lang w:val="en-GB" w:eastAsia="en-GB"/>
              </w:rPr>
              <w:t xml:space="preserve"> </w:t>
            </w:r>
            <w:r w:rsidRPr="00FB0D72">
              <w:rPr>
                <w:rFonts w:eastAsia="Times New Roman"/>
                <w:color w:val="000000"/>
                <w:sz w:val="16"/>
                <w:szCs w:val="16"/>
                <w:lang w:val="en-GB" w:eastAsia="en-GB"/>
              </w:rPr>
              <w:t xml:space="preserve">specific marine technologies, designed for the deployment of deepwater projects. </w:t>
            </w:r>
          </w:p>
        </w:tc>
        <w:tc>
          <w:tcPr>
            <w:tcW w:w="2332" w:type="dxa"/>
            <w:tcBorders>
              <w:top w:val="single" w:sz="4" w:space="0" w:color="auto"/>
              <w:bottom w:val="single" w:sz="4" w:space="0" w:color="auto"/>
              <w:right w:val="single" w:sz="4" w:space="0" w:color="auto"/>
            </w:tcBorders>
            <w:shd w:val="clear" w:color="auto" w:fill="auto"/>
          </w:tcPr>
          <w:p w:rsidR="00784848" w:rsidRPr="00FB0D72" w:rsidRDefault="00681859" w:rsidP="00FE7257">
            <w:pPr>
              <w:spacing w:before="0" w:after="120"/>
              <w:ind w:left="34" w:hanging="34"/>
              <w:rPr>
                <w:sz w:val="16"/>
                <w:szCs w:val="16"/>
                <w:lang w:val="en-GB"/>
              </w:rPr>
            </w:pPr>
            <w:r w:rsidRPr="00FB0D72">
              <w:rPr>
                <w:sz w:val="16"/>
                <w:szCs w:val="16"/>
                <w:lang w:val="en-GB"/>
              </w:rPr>
              <w:t>The financial support is assured throught t</w:t>
            </w:r>
            <w:r w:rsidRPr="00FB0D72">
              <w:rPr>
                <w:rStyle w:val="hps"/>
                <w:sz w:val="16"/>
                <w:szCs w:val="16"/>
                <w:lang w:val="en-GB"/>
              </w:rPr>
              <w:t>he determination</w:t>
            </w:r>
            <w:r w:rsidRPr="00FB0D72">
              <w:rPr>
                <w:sz w:val="16"/>
                <w:szCs w:val="16"/>
                <w:lang w:val="en-GB"/>
              </w:rPr>
              <w:t xml:space="preserve"> </w:t>
            </w:r>
            <w:r w:rsidRPr="00FB0D72">
              <w:rPr>
                <w:rStyle w:val="hps"/>
                <w:sz w:val="16"/>
                <w:szCs w:val="16"/>
                <w:lang w:val="en-GB"/>
              </w:rPr>
              <w:t>of specific compensation values for each renewable-energy</w:t>
            </w:r>
            <w:r w:rsidR="00FE7257" w:rsidRPr="00FB0D72">
              <w:rPr>
                <w:rStyle w:val="hps"/>
                <w:sz w:val="16"/>
                <w:szCs w:val="16"/>
                <w:lang w:val="en-GB"/>
              </w:rPr>
              <w:t xml:space="preserve"> aiming to contribute to the investment efforts realised in this field.</w:t>
            </w:r>
            <w:r w:rsidRPr="00FB0D72">
              <w:rPr>
                <w:rStyle w:val="hps"/>
                <w:sz w:val="16"/>
                <w:szCs w:val="16"/>
                <w:lang w:val="en-GB"/>
              </w:rPr>
              <w:t xml:space="preserve"> These compensation values for the remuneration of the renewable energy production are established by royal decree, RD 485/2009.  </w:t>
            </w:r>
          </w:p>
        </w:tc>
      </w:tr>
      <w:tr w:rsidR="00784848" w:rsidRPr="005611D8" w:rsidTr="00662DD1">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4848" w:rsidRPr="00FB0D72" w:rsidRDefault="00784848" w:rsidP="006D23F8">
            <w:pPr>
              <w:jc w:val="left"/>
              <w:rPr>
                <w:rFonts w:eastAsia="Times New Roman"/>
                <w:color w:val="000000"/>
                <w:sz w:val="16"/>
                <w:szCs w:val="16"/>
                <w:lang w:val="en-GB" w:eastAsia="en-GB"/>
              </w:rPr>
            </w:pPr>
            <w:r w:rsidRPr="00FB0D72">
              <w:rPr>
                <w:rFonts w:eastAsia="Times New Roman"/>
                <w:color w:val="000000"/>
                <w:sz w:val="16"/>
                <w:szCs w:val="16"/>
                <w:lang w:val="en-GB" w:eastAsia="en-GB"/>
              </w:rPr>
              <w:t>Spanish Strategy for the conservation and sustainable use of the biological biodiversity,</w:t>
            </w:r>
          </w:p>
          <w:p w:rsidR="00784848" w:rsidRPr="00B24DCB" w:rsidRDefault="00784848" w:rsidP="006D23F8">
            <w:pPr>
              <w:jc w:val="left"/>
              <w:rPr>
                <w:rFonts w:eastAsia="Times New Roman"/>
                <w:i/>
                <w:color w:val="000000"/>
                <w:sz w:val="16"/>
                <w:szCs w:val="16"/>
                <w:lang w:val="es-ES" w:eastAsia="en-GB"/>
              </w:rPr>
            </w:pPr>
            <w:r w:rsidRPr="00B24DCB">
              <w:rPr>
                <w:rFonts w:eastAsia="Times New Roman"/>
                <w:i/>
                <w:color w:val="000000"/>
                <w:sz w:val="16"/>
                <w:szCs w:val="16"/>
                <w:lang w:eastAsia="en-GB"/>
              </w:rPr>
              <w:t>(</w:t>
            </w:r>
            <w:r w:rsidRPr="00B24DCB">
              <w:rPr>
                <w:rFonts w:eastAsia="Times New Roman"/>
                <w:i/>
                <w:color w:val="000000"/>
                <w:sz w:val="16"/>
                <w:szCs w:val="16"/>
                <w:lang w:val="es-ES" w:eastAsia="en-GB"/>
              </w:rPr>
              <w:t>Estrategia española de conservación y uso sostenible de la biodiversidad biológica</w:t>
            </w:r>
            <w:r w:rsidRPr="00B24DCB">
              <w:rPr>
                <w:rStyle w:val="FootnoteReference"/>
                <w:rFonts w:eastAsia="Times New Roman"/>
                <w:i/>
                <w:color w:val="000000"/>
                <w:sz w:val="20"/>
                <w:szCs w:val="20"/>
                <w:lang w:val="es-ES" w:eastAsia="en-GB"/>
              </w:rPr>
              <w:footnoteReference w:id="130"/>
            </w:r>
            <w:r w:rsidRPr="00B24DCB">
              <w:rPr>
                <w:rFonts w:eastAsia="Times New Roman"/>
                <w:i/>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784848" w:rsidRPr="0095417F" w:rsidRDefault="00784848" w:rsidP="00784848">
            <w:pPr>
              <w:autoSpaceDE w:val="0"/>
              <w:autoSpaceDN w:val="0"/>
              <w:adjustRightInd w:val="0"/>
              <w:spacing w:before="0"/>
              <w:jc w:val="left"/>
              <w:rPr>
                <w:sz w:val="16"/>
                <w:szCs w:val="16"/>
                <w:lang w:val="en-GB"/>
              </w:rPr>
            </w:pPr>
            <w:r w:rsidRPr="00FB0D72">
              <w:rPr>
                <w:sz w:val="16"/>
                <w:szCs w:val="16"/>
                <w:lang w:val="en-GB"/>
              </w:rPr>
              <w:t>Increase the knowledge and conservation of biodiversity as a whole, protecting the variety of life forms, species and communities, and the maintenance of ecological processes.</w:t>
            </w:r>
          </w:p>
          <w:p w:rsidR="00784848" w:rsidRPr="00E06335" w:rsidRDefault="00784848" w:rsidP="00784848">
            <w:pPr>
              <w:autoSpaceDE w:val="0"/>
              <w:autoSpaceDN w:val="0"/>
              <w:adjustRightInd w:val="0"/>
              <w:spacing w:before="0"/>
              <w:jc w:val="left"/>
              <w:rPr>
                <w:rFonts w:eastAsia="Times New Roman"/>
                <w:color w:val="000000"/>
                <w:sz w:val="20"/>
                <w:szCs w:val="20"/>
                <w:lang w:val="en-GB" w:eastAsia="en-GB"/>
              </w:rPr>
            </w:pPr>
          </w:p>
        </w:tc>
        <w:tc>
          <w:tcPr>
            <w:tcW w:w="3544" w:type="dxa"/>
            <w:tcBorders>
              <w:top w:val="single" w:sz="4" w:space="0" w:color="auto"/>
              <w:left w:val="nil"/>
              <w:bottom w:val="single" w:sz="4" w:space="0" w:color="auto"/>
              <w:right w:val="single" w:sz="4" w:space="0" w:color="auto"/>
            </w:tcBorders>
            <w:shd w:val="clear" w:color="auto" w:fill="FFFFFF" w:themeFill="background1"/>
          </w:tcPr>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Promotion of </w:t>
            </w:r>
            <w:r w:rsidR="00784848" w:rsidRPr="00FB0D72">
              <w:rPr>
                <w:rFonts w:eastAsia="Times New Roman"/>
                <w:color w:val="000000"/>
                <w:sz w:val="16"/>
                <w:szCs w:val="16"/>
                <w:lang w:val="en-GB" w:eastAsia="en-GB"/>
              </w:rPr>
              <w:t>active cooperation between all parties involved, both from the different public and private institutions and the various social and economic groups, to achieve a company-wide commitment to the ration and sustaible conservation of biological diversity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Incorporat</w:t>
            </w:r>
            <w:r w:rsidR="00240197" w:rsidRPr="00FB0D72">
              <w:rPr>
                <w:rFonts w:eastAsia="Times New Roman"/>
                <w:color w:val="000000"/>
                <w:sz w:val="16"/>
                <w:szCs w:val="16"/>
                <w:lang w:val="en-GB" w:eastAsia="en-GB"/>
              </w:rPr>
              <w:t xml:space="preserve">ion of </w:t>
            </w:r>
            <w:r w:rsidRPr="00FB0D72">
              <w:rPr>
                <w:rFonts w:eastAsia="Times New Roman"/>
                <w:color w:val="000000"/>
                <w:sz w:val="16"/>
                <w:szCs w:val="16"/>
                <w:lang w:val="en-GB" w:eastAsia="en-GB"/>
              </w:rPr>
              <w:t>the principles of restoration, conservation and sustainable use of</w:t>
            </w:r>
            <w:r w:rsidRPr="00FB0D72">
              <w:rPr>
                <w:rFonts w:eastAsia="Times New Roman"/>
                <w:color w:val="000000"/>
                <w:sz w:val="16"/>
                <w:szCs w:val="16"/>
                <w:lang w:val="en-GB" w:eastAsia="en-GB"/>
              </w:rPr>
              <w:br/>
              <w:t>biodiversity in planning processes and sectoral and intersectoral policies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Establish</w:t>
            </w:r>
            <w:r w:rsidR="00240197" w:rsidRPr="00FB0D72">
              <w:rPr>
                <w:rFonts w:eastAsia="Times New Roman"/>
                <w:color w:val="000000"/>
                <w:sz w:val="16"/>
                <w:szCs w:val="16"/>
                <w:lang w:val="en-GB" w:eastAsia="en-GB"/>
              </w:rPr>
              <w:t xml:space="preserve">ment of planning management </w:t>
            </w:r>
            <w:r w:rsidRPr="00FB0D72">
              <w:rPr>
                <w:rFonts w:eastAsia="Times New Roman"/>
                <w:color w:val="000000"/>
                <w:sz w:val="16"/>
                <w:szCs w:val="16"/>
                <w:lang w:val="en-GB" w:eastAsia="en-GB"/>
              </w:rPr>
              <w:t>mechanisms for the conservation of natural resources in the medium and long term ;</w:t>
            </w:r>
          </w:p>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Promotion of</w:t>
            </w:r>
            <w:r w:rsidR="00784848" w:rsidRPr="00FB0D72">
              <w:rPr>
                <w:rFonts w:eastAsia="Times New Roman"/>
                <w:color w:val="000000"/>
                <w:sz w:val="16"/>
                <w:szCs w:val="16"/>
                <w:lang w:val="en-GB" w:eastAsia="en-GB"/>
              </w:rPr>
              <w:t xml:space="preserve">  research, knowledge generation activities and training on biological diversity ;</w:t>
            </w:r>
          </w:p>
          <w:p w:rsidR="00784848" w:rsidRPr="00FB0D72" w:rsidRDefault="00240197"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Increment</w:t>
            </w:r>
            <w:r w:rsidR="00FE2E84" w:rsidRPr="00FB0D72">
              <w:rPr>
                <w:rFonts w:eastAsia="Times New Roman"/>
                <w:color w:val="000000"/>
                <w:sz w:val="16"/>
                <w:szCs w:val="16"/>
                <w:lang w:val="en-GB" w:eastAsia="en-GB"/>
              </w:rPr>
              <w:t>ation</w:t>
            </w:r>
            <w:r w:rsidRPr="00FB0D72">
              <w:rPr>
                <w:rFonts w:eastAsia="Times New Roman"/>
                <w:color w:val="000000"/>
                <w:sz w:val="16"/>
                <w:szCs w:val="16"/>
                <w:lang w:val="en-GB" w:eastAsia="en-GB"/>
              </w:rPr>
              <w:t xml:space="preserve"> of </w:t>
            </w:r>
            <w:r w:rsidR="00784848" w:rsidRPr="00FB0D72">
              <w:rPr>
                <w:rFonts w:eastAsia="Times New Roman"/>
                <w:color w:val="000000"/>
                <w:sz w:val="16"/>
                <w:szCs w:val="16"/>
                <w:lang w:val="en-GB" w:eastAsia="en-GB"/>
              </w:rPr>
              <w:t>education, outreach and information efforts to raise awareness on citizenship and achieve social involvement in the conservation and sustainable use of biological diversity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Articulat</w:t>
            </w:r>
            <w:r w:rsidR="00240197" w:rsidRPr="00FB0D72">
              <w:rPr>
                <w:rFonts w:eastAsia="Times New Roman"/>
                <w:color w:val="000000"/>
                <w:sz w:val="16"/>
                <w:szCs w:val="16"/>
                <w:lang w:val="en-GB" w:eastAsia="en-GB"/>
              </w:rPr>
              <w:t xml:space="preserve">ion of </w:t>
            </w:r>
            <w:r w:rsidRPr="00FB0D72">
              <w:rPr>
                <w:rFonts w:eastAsia="Times New Roman"/>
                <w:color w:val="000000"/>
                <w:sz w:val="16"/>
                <w:szCs w:val="16"/>
                <w:lang w:val="en-GB" w:eastAsia="en-GB"/>
              </w:rPr>
              <w:t xml:space="preserve"> policy instruments and financial </w:t>
            </w:r>
            <w:r w:rsidR="00240197" w:rsidRPr="00FB0D72">
              <w:rPr>
                <w:rFonts w:eastAsia="Times New Roman"/>
                <w:color w:val="000000"/>
                <w:sz w:val="16"/>
                <w:szCs w:val="16"/>
                <w:lang w:val="en-GB" w:eastAsia="en-GB"/>
              </w:rPr>
              <w:t xml:space="preserve">resources, </w:t>
            </w:r>
            <w:r w:rsidRPr="00FB0D72">
              <w:rPr>
                <w:rFonts w:eastAsia="Times New Roman"/>
                <w:color w:val="000000"/>
                <w:sz w:val="16"/>
                <w:szCs w:val="16"/>
                <w:lang w:val="en-GB" w:eastAsia="en-GB"/>
              </w:rPr>
              <w:t xml:space="preserve">through the adaptation of existing </w:t>
            </w:r>
            <w:r w:rsidR="00240197" w:rsidRPr="00FB0D72">
              <w:rPr>
                <w:rFonts w:eastAsia="Times New Roman"/>
                <w:color w:val="000000"/>
                <w:sz w:val="16"/>
                <w:szCs w:val="16"/>
                <w:lang w:val="en-GB" w:eastAsia="en-GB"/>
              </w:rPr>
              <w:t xml:space="preserve">instruments </w:t>
            </w:r>
            <w:r w:rsidRPr="00FB0D72">
              <w:rPr>
                <w:rFonts w:eastAsia="Times New Roman"/>
                <w:color w:val="000000"/>
                <w:sz w:val="16"/>
                <w:szCs w:val="16"/>
                <w:lang w:val="en-GB" w:eastAsia="en-GB"/>
              </w:rPr>
              <w:t>or through the possible establishment of new ones ;</w:t>
            </w:r>
          </w:p>
          <w:p w:rsidR="00784848" w:rsidRPr="00AA199A" w:rsidRDefault="006E4E3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Involvement  of </w:t>
            </w:r>
            <w:r w:rsidR="00784848" w:rsidRPr="00FB0D72">
              <w:rPr>
                <w:rFonts w:eastAsia="Times New Roman"/>
                <w:color w:val="000000"/>
                <w:sz w:val="16"/>
                <w:szCs w:val="16"/>
                <w:lang w:val="en-GB" w:eastAsia="en-GB"/>
              </w:rPr>
              <w:t>bilateral and multilateral programs and active participation in all initiatives arising between countries towards the better conservation of natural heritage</w:t>
            </w:r>
            <w:r w:rsidRPr="00FB0D72">
              <w:rPr>
                <w:rFonts w:eastAsia="Times New Roman"/>
                <w:color w:val="000000"/>
                <w:sz w:val="16"/>
                <w:szCs w:val="16"/>
                <w:lang w:val="en-GB" w:eastAsia="en-GB"/>
              </w:rPr>
              <w:t xml:space="preserve">, in line with the gaining momentum of international cooperation in this area. </w:t>
            </w:r>
          </w:p>
        </w:tc>
        <w:tc>
          <w:tcPr>
            <w:tcW w:w="6031" w:type="dxa"/>
            <w:gridSpan w:val="2"/>
            <w:tcBorders>
              <w:top w:val="single" w:sz="4" w:space="0" w:color="auto"/>
              <w:left w:val="nil"/>
              <w:bottom w:val="single" w:sz="4" w:space="0" w:color="auto"/>
              <w:right w:val="single" w:sz="4" w:space="0" w:color="auto"/>
            </w:tcBorders>
            <w:shd w:val="clear" w:color="auto" w:fill="FFFFFF" w:themeFill="background1"/>
          </w:tcPr>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lastRenderedPageBreak/>
              <w:t>Identif</w:t>
            </w:r>
            <w:r w:rsidR="003638D8" w:rsidRPr="00FB0D72">
              <w:rPr>
                <w:rFonts w:eastAsia="Times New Roman"/>
                <w:color w:val="000000"/>
                <w:sz w:val="16"/>
                <w:szCs w:val="16"/>
                <w:lang w:val="en-GB" w:eastAsia="en-GB"/>
              </w:rPr>
              <w:t>y</w:t>
            </w:r>
            <w:r w:rsidRPr="00FB0D72">
              <w:rPr>
                <w:rFonts w:eastAsia="Times New Roman"/>
                <w:color w:val="000000"/>
                <w:sz w:val="16"/>
                <w:szCs w:val="16"/>
                <w:lang w:val="en-GB" w:eastAsia="en-GB"/>
              </w:rPr>
              <w:t xml:space="preserve"> the areas likely to be part of the list of Specially Protected Areas for its importance in the Mediterranean (ZEPIM) according to the Fourth Protocol of the Barcelona Convention, as well as marine areas appropriate to the process of implementation of Annex V of the Convention on the Prevention of Marine Pollution (OSPAR), as and create a  technical-administrative database for these areas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 restoration plans for natural habitats, terrestrial, marine and freshwater gradients, necessary for the prior development of the necessary guidelines for their development and implementation ;</w:t>
            </w:r>
          </w:p>
          <w:p w:rsidR="00784848" w:rsidRPr="00FB0D72" w:rsidRDefault="0078484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Elaborat</w:t>
            </w:r>
            <w:r w:rsidR="003638D8" w:rsidRPr="00FB0D72">
              <w:rPr>
                <w:rFonts w:eastAsia="Times New Roman"/>
                <w:color w:val="000000"/>
                <w:sz w:val="16"/>
                <w:szCs w:val="16"/>
                <w:lang w:val="en-GB" w:eastAsia="en-GB"/>
              </w:rPr>
              <w:t>e</w:t>
            </w:r>
            <w:r w:rsidRPr="00FB0D72">
              <w:rPr>
                <w:rFonts w:eastAsia="Times New Roman"/>
                <w:color w:val="000000"/>
                <w:sz w:val="16"/>
                <w:szCs w:val="16"/>
                <w:lang w:val="en-GB" w:eastAsia="en-GB"/>
              </w:rPr>
              <w:t xml:space="preserve"> a Planning for the use of land and the maritime space,</w:t>
            </w:r>
            <w:r w:rsidR="003638D8" w:rsidRPr="00FB0D72">
              <w:rPr>
                <w:rFonts w:eastAsia="Times New Roman"/>
                <w:color w:val="000000"/>
                <w:sz w:val="16"/>
                <w:szCs w:val="16"/>
                <w:lang w:val="en-GB" w:eastAsia="en-GB"/>
              </w:rPr>
              <w:t xml:space="preserve"> that </w:t>
            </w:r>
            <w:r w:rsidRPr="00FB0D72">
              <w:rPr>
                <w:rFonts w:eastAsia="Times New Roman"/>
                <w:color w:val="000000"/>
                <w:sz w:val="16"/>
                <w:szCs w:val="16"/>
                <w:lang w:val="en-GB" w:eastAsia="en-GB"/>
              </w:rPr>
              <w:t>ensur</w:t>
            </w:r>
            <w:r w:rsidR="003638D8" w:rsidRPr="00FB0D72">
              <w:rPr>
                <w:rFonts w:eastAsia="Times New Roman"/>
                <w:color w:val="000000"/>
                <w:sz w:val="16"/>
                <w:szCs w:val="16"/>
                <w:lang w:val="en-GB" w:eastAsia="en-GB"/>
              </w:rPr>
              <w:t>es</w:t>
            </w:r>
            <w:r w:rsidRPr="00FB0D72">
              <w:rPr>
                <w:rFonts w:eastAsia="Times New Roman"/>
                <w:color w:val="000000"/>
                <w:sz w:val="16"/>
                <w:szCs w:val="16"/>
                <w:lang w:val="en-GB" w:eastAsia="en-GB"/>
              </w:rPr>
              <w:t xml:space="preserve"> the conservation of biological diversity ;</w:t>
            </w:r>
          </w:p>
          <w:p w:rsidR="00784848" w:rsidRPr="00FB0D72"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Develop specific</w:t>
            </w:r>
            <w:r w:rsidR="00784848" w:rsidRPr="00FB0D72">
              <w:rPr>
                <w:rFonts w:eastAsia="Times New Roman"/>
                <w:color w:val="000000"/>
                <w:sz w:val="16"/>
                <w:szCs w:val="16"/>
                <w:lang w:val="en-GB" w:eastAsia="en-GB"/>
              </w:rPr>
              <w:t xml:space="preserve"> protective measures on the landscape as a way of preserving habitats and species that do not fall on the Special Areas of Conservation in the marine environment ;</w:t>
            </w:r>
          </w:p>
          <w:p w:rsidR="00784848" w:rsidRPr="00FB0D72" w:rsidRDefault="003638D8" w:rsidP="00940154">
            <w:pPr>
              <w:pStyle w:val="ListParagraph"/>
              <w:numPr>
                <w:ilvl w:val="0"/>
                <w:numId w:val="30"/>
              </w:numPr>
              <w:ind w:left="176" w:hanging="142"/>
              <w:jc w:val="left"/>
              <w:rPr>
                <w:rFonts w:eastAsia="Times New Roman"/>
                <w:color w:val="000000"/>
                <w:sz w:val="16"/>
                <w:szCs w:val="16"/>
                <w:lang w:val="en-GB" w:eastAsia="en-GB"/>
              </w:rPr>
            </w:pPr>
            <w:r w:rsidRPr="00FB0D72">
              <w:rPr>
                <w:rFonts w:eastAsia="Times New Roman"/>
                <w:color w:val="000000"/>
                <w:sz w:val="16"/>
                <w:szCs w:val="16"/>
                <w:lang w:val="en-GB" w:eastAsia="en-GB"/>
              </w:rPr>
              <w:t xml:space="preserve">Establish </w:t>
            </w:r>
            <w:r w:rsidR="00784848" w:rsidRPr="00FB0D72">
              <w:rPr>
                <w:rFonts w:eastAsia="Times New Roman"/>
                <w:color w:val="000000"/>
                <w:sz w:val="16"/>
                <w:szCs w:val="16"/>
                <w:lang w:val="en-GB" w:eastAsia="en-GB"/>
              </w:rPr>
              <w:t xml:space="preserve">animal reserves or marine sanctuaries, and </w:t>
            </w:r>
            <w:r w:rsidRPr="00FB0D72">
              <w:rPr>
                <w:rFonts w:eastAsia="Times New Roman"/>
                <w:color w:val="000000"/>
                <w:sz w:val="16"/>
                <w:szCs w:val="16"/>
                <w:lang w:val="en-GB" w:eastAsia="en-GB"/>
              </w:rPr>
              <w:t xml:space="preserve">as well as </w:t>
            </w:r>
            <w:r w:rsidR="00784848" w:rsidRPr="00FB0D72">
              <w:rPr>
                <w:rFonts w:eastAsia="Times New Roman"/>
                <w:color w:val="000000"/>
                <w:sz w:val="16"/>
                <w:szCs w:val="16"/>
                <w:lang w:val="en-GB" w:eastAsia="en-GB"/>
              </w:rPr>
              <w:t>a Center for Marine Biodiversity.</w:t>
            </w:r>
          </w:p>
        </w:tc>
        <w:tc>
          <w:tcPr>
            <w:tcW w:w="2332" w:type="dxa"/>
            <w:tcBorders>
              <w:top w:val="single" w:sz="4" w:space="0" w:color="auto"/>
              <w:bottom w:val="single" w:sz="4" w:space="0" w:color="auto"/>
              <w:right w:val="single" w:sz="4" w:space="0" w:color="auto"/>
            </w:tcBorders>
            <w:shd w:val="clear" w:color="auto" w:fill="auto"/>
          </w:tcPr>
          <w:p w:rsidR="00784848" w:rsidRPr="00C40C16" w:rsidRDefault="00C40C16" w:rsidP="00C40C16">
            <w:pPr>
              <w:spacing w:before="0" w:after="120"/>
              <w:ind w:left="34"/>
              <w:rPr>
                <w:sz w:val="16"/>
                <w:szCs w:val="16"/>
              </w:rPr>
            </w:pPr>
            <w:r w:rsidRPr="00C40C16">
              <w:rPr>
                <w:sz w:val="16"/>
                <w:szCs w:val="16"/>
              </w:rPr>
              <w:t>n/a</w:t>
            </w:r>
          </w:p>
        </w:tc>
      </w:tr>
    </w:tbl>
    <w:p w:rsidR="00606C0A" w:rsidRDefault="00606C0A" w:rsidP="00606C0A">
      <w:pPr>
        <w:rPr>
          <w:lang w:val="en-GB"/>
        </w:rPr>
      </w:pPr>
    </w:p>
    <w:p w:rsidR="006042D6" w:rsidRDefault="006042D6" w:rsidP="00606C0A">
      <w:pPr>
        <w:rPr>
          <w:lang w:val="en-GB"/>
        </w:rPr>
        <w:sectPr w:rsidR="006042D6" w:rsidSect="002F0279">
          <w:pgSz w:w="16838" w:h="11906" w:orient="landscape"/>
          <w:pgMar w:top="1134" w:right="1387" w:bottom="1134" w:left="1134" w:header="284" w:footer="93" w:gutter="0"/>
          <w:cols w:space="708"/>
          <w:docGrid w:linePitch="360"/>
        </w:sectPr>
      </w:pPr>
    </w:p>
    <w:p w:rsidR="006042D6" w:rsidRPr="00E06335" w:rsidRDefault="006042D6" w:rsidP="00606C0A">
      <w:pPr>
        <w:rPr>
          <w:lang w:val="en-GB"/>
        </w:rPr>
      </w:pPr>
    </w:p>
    <w:p w:rsidR="00606C0A" w:rsidRDefault="00606C0A" w:rsidP="00606C0A">
      <w:pPr>
        <w:rPr>
          <w:lang w:val="en-GB"/>
        </w:rPr>
      </w:pPr>
      <w:r>
        <w:rPr>
          <w:lang w:val="en-GB"/>
        </w:rPr>
        <w:t>The following evidence indicators to identify successful good practices will be analysed depending on the specific context of the individual good practice identified.</w:t>
      </w:r>
      <w:r>
        <w:rPr>
          <w:rStyle w:val="FootnoteReference"/>
          <w:lang w:val="en-GB"/>
        </w:rPr>
        <w:footnoteReference w:id="131"/>
      </w:r>
      <w:r>
        <w:rPr>
          <w:lang w:val="en-GB"/>
        </w:rPr>
        <w:t xml:space="preserve"> The assessment presents an expert opinion as to how far the targets and the objectives of the particular good practice have been met and in how far those have been met. </w:t>
      </w:r>
    </w:p>
    <w:p w:rsidR="006042D6" w:rsidRDefault="006042D6" w:rsidP="00606C0A">
      <w:pPr>
        <w:rPr>
          <w:lang w:val="en-GB"/>
        </w:rPr>
      </w:pPr>
    </w:p>
    <w:p w:rsidR="00C40C16" w:rsidRPr="00C40C16" w:rsidRDefault="00606C0A" w:rsidP="00FC20F4">
      <w:pPr>
        <w:pStyle w:val="Caption"/>
      </w:pPr>
      <w:r w:rsidRPr="0058793D">
        <w:t>Table 1</w:t>
      </w:r>
      <w:r>
        <w:t>7</w:t>
      </w:r>
      <w:r w:rsidRPr="0058793D">
        <w:t xml:space="preserve"> Assessment of good practices derived </w:t>
      </w:r>
    </w:p>
    <w:tbl>
      <w:tblPr>
        <w:tblW w:w="9636" w:type="dxa"/>
        <w:jc w:val="center"/>
        <w:tblLook w:val="04A0" w:firstRow="1" w:lastRow="0" w:firstColumn="1" w:lastColumn="0" w:noHBand="0" w:noVBand="1"/>
      </w:tblPr>
      <w:tblGrid>
        <w:gridCol w:w="1733"/>
        <w:gridCol w:w="7903"/>
      </w:tblGrid>
      <w:tr w:rsidR="00E06335" w:rsidRPr="0058793D" w:rsidTr="00662DD1">
        <w:trPr>
          <w:cantSplit/>
          <w:trHeight w:val="1134"/>
          <w:tblHeader/>
          <w:jc w:val="center"/>
        </w:trPr>
        <w:tc>
          <w:tcPr>
            <w:tcW w:w="1733"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06335" w:rsidRPr="005611D8" w:rsidRDefault="00E06335" w:rsidP="00F119D1">
            <w:pPr>
              <w:jc w:val="center"/>
              <w:rPr>
                <w:rFonts w:eastAsia="Times New Roman"/>
                <w:b/>
                <w:bCs/>
                <w:color w:val="000000"/>
                <w:sz w:val="20"/>
                <w:szCs w:val="20"/>
                <w:lang w:val="en-GB" w:eastAsia="en-GB"/>
              </w:rPr>
            </w:pPr>
            <w:r>
              <w:rPr>
                <w:rFonts w:eastAsia="Times New Roman"/>
                <w:b/>
                <w:bCs/>
                <w:color w:val="000000"/>
                <w:sz w:val="20"/>
                <w:szCs w:val="20"/>
                <w:lang w:val="en-GB" w:eastAsia="en-GB"/>
              </w:rPr>
              <w:t>Good practice</w:t>
            </w:r>
          </w:p>
        </w:tc>
        <w:tc>
          <w:tcPr>
            <w:tcW w:w="7903" w:type="dxa"/>
            <w:tcBorders>
              <w:top w:val="single" w:sz="4" w:space="0" w:color="auto"/>
              <w:left w:val="single" w:sz="4" w:space="0" w:color="auto"/>
              <w:bottom w:val="single" w:sz="4" w:space="0" w:color="auto"/>
              <w:right w:val="single" w:sz="4" w:space="0" w:color="auto"/>
            </w:tcBorders>
            <w:shd w:val="clear" w:color="000000" w:fill="DBE5F1"/>
            <w:vAlign w:val="center"/>
          </w:tcPr>
          <w:p w:rsidR="00E06335" w:rsidRPr="005611D8" w:rsidRDefault="00E06335" w:rsidP="00F119D1">
            <w:pPr>
              <w:jc w:val="center"/>
              <w:rPr>
                <w:rFonts w:ascii="Calibri" w:eastAsia="Times New Roman" w:hAnsi="Calibri" w:cs="Times New Roman"/>
                <w:b/>
                <w:bCs/>
                <w:color w:val="000000"/>
                <w:sz w:val="20"/>
                <w:szCs w:val="20"/>
                <w:lang w:val="en-GB" w:eastAsia="en-GB"/>
              </w:rPr>
            </w:pPr>
            <w:r>
              <w:rPr>
                <w:rFonts w:ascii="Calibri" w:eastAsia="Times New Roman" w:hAnsi="Calibri" w:cs="Times New Roman"/>
                <w:b/>
                <w:bCs/>
                <w:color w:val="000000"/>
                <w:sz w:val="20"/>
                <w:szCs w:val="20"/>
                <w:lang w:val="en-GB" w:eastAsia="en-GB"/>
              </w:rPr>
              <w:t>Assessment</w:t>
            </w:r>
          </w:p>
        </w:tc>
      </w:tr>
      <w:tr w:rsidR="00E06335" w:rsidRPr="00DF51A0" w:rsidTr="00662DD1">
        <w:trPr>
          <w:trHeight w:val="20"/>
          <w:jc w:val="center"/>
        </w:trPr>
        <w:tc>
          <w:tcPr>
            <w:tcW w:w="1733" w:type="dxa"/>
            <w:tcBorders>
              <w:top w:val="nil"/>
              <w:left w:val="single" w:sz="4" w:space="0" w:color="auto"/>
              <w:bottom w:val="single" w:sz="4" w:space="0" w:color="auto"/>
              <w:right w:val="single" w:sz="4" w:space="0" w:color="auto"/>
            </w:tcBorders>
            <w:shd w:val="clear" w:color="auto" w:fill="FFFFFF" w:themeFill="background1"/>
            <w:vAlign w:val="center"/>
          </w:tcPr>
          <w:p w:rsidR="00E06335" w:rsidRPr="005611D8" w:rsidRDefault="00E06335" w:rsidP="00F119D1">
            <w:pPr>
              <w:jc w:val="center"/>
              <w:rPr>
                <w:rFonts w:eastAsia="Times New Roman"/>
                <w:color w:val="000000"/>
                <w:sz w:val="20"/>
                <w:szCs w:val="20"/>
                <w:lang w:val="en-GB" w:eastAsia="en-GB"/>
              </w:rPr>
            </w:pPr>
            <w:r w:rsidRPr="00A0031F">
              <w:rPr>
                <w:rFonts w:eastAsia="Times New Roman"/>
                <w:color w:val="000000"/>
                <w:sz w:val="16"/>
                <w:szCs w:val="16"/>
                <w:lang w:val="en-GB" w:eastAsia="en-GB"/>
              </w:rPr>
              <w:t>Spanish Maritime Cluster</w:t>
            </w:r>
          </w:p>
        </w:tc>
        <w:tc>
          <w:tcPr>
            <w:tcW w:w="7903" w:type="dxa"/>
            <w:tcBorders>
              <w:top w:val="single" w:sz="4" w:space="0" w:color="auto"/>
              <w:left w:val="single" w:sz="4" w:space="0" w:color="auto"/>
              <w:bottom w:val="single" w:sz="4" w:space="0" w:color="auto"/>
              <w:right w:val="single" w:sz="4" w:space="0" w:color="auto"/>
            </w:tcBorders>
            <w:shd w:val="clear" w:color="auto" w:fill="FFFFFF" w:themeFill="background1"/>
          </w:tcPr>
          <w:p w:rsidR="00E06335" w:rsidRPr="005611D8" w:rsidRDefault="00C40C16" w:rsidP="00FC20F4">
            <w:pPr>
              <w:jc w:val="left"/>
              <w:rPr>
                <w:rFonts w:eastAsia="Times New Roman"/>
                <w:color w:val="000000"/>
                <w:sz w:val="20"/>
                <w:szCs w:val="20"/>
                <w:lang w:val="en-GB" w:eastAsia="en-GB"/>
              </w:rPr>
            </w:pPr>
            <w:r>
              <w:rPr>
                <w:rFonts w:eastAsia="Times New Roman"/>
                <w:color w:val="000000"/>
                <w:sz w:val="16"/>
                <w:szCs w:val="16"/>
                <w:lang w:val="en-GB" w:eastAsia="en-GB"/>
              </w:rPr>
              <w:t>The Spanish Maritime Cluster was created with the mission t</w:t>
            </w:r>
            <w:r w:rsidR="00E06335" w:rsidRPr="00A0031F">
              <w:rPr>
                <w:rFonts w:eastAsia="Times New Roman"/>
                <w:color w:val="000000"/>
                <w:sz w:val="16"/>
                <w:szCs w:val="16"/>
                <w:lang w:val="en-GB" w:eastAsia="en-GB"/>
              </w:rPr>
              <w:t xml:space="preserve">o </w:t>
            </w:r>
            <w:r w:rsidRPr="00A0031F">
              <w:rPr>
                <w:rFonts w:eastAsia="Times New Roman"/>
                <w:color w:val="000000"/>
                <w:sz w:val="16"/>
                <w:szCs w:val="16"/>
                <w:lang w:val="en-GB" w:eastAsia="en-GB"/>
              </w:rPr>
              <w:t>encourage</w:t>
            </w:r>
            <w:r w:rsidR="00E06335" w:rsidRPr="00A0031F">
              <w:rPr>
                <w:rFonts w:eastAsia="Times New Roman"/>
                <w:color w:val="000000"/>
                <w:sz w:val="16"/>
                <w:szCs w:val="16"/>
                <w:lang w:val="en-GB" w:eastAsia="en-GB"/>
              </w:rPr>
              <w:t xml:space="preserve"> the development and competitiveness </w:t>
            </w:r>
            <w:r>
              <w:rPr>
                <w:rFonts w:eastAsia="Times New Roman"/>
                <w:color w:val="000000"/>
                <w:sz w:val="16"/>
                <w:szCs w:val="16"/>
                <w:lang w:val="en-GB" w:eastAsia="en-GB"/>
              </w:rPr>
              <w:t xml:space="preserve"> of  </w:t>
            </w:r>
            <w:r w:rsidR="00E06335" w:rsidRPr="00A0031F">
              <w:rPr>
                <w:rFonts w:eastAsia="Times New Roman"/>
                <w:color w:val="000000"/>
                <w:sz w:val="16"/>
                <w:szCs w:val="16"/>
                <w:lang w:val="en-GB" w:eastAsia="en-GB"/>
              </w:rPr>
              <w:t>the</w:t>
            </w:r>
            <w:r>
              <w:rPr>
                <w:rFonts w:eastAsia="Times New Roman"/>
                <w:color w:val="000000"/>
                <w:sz w:val="16"/>
                <w:szCs w:val="16"/>
                <w:lang w:val="en-GB" w:eastAsia="en-GB"/>
              </w:rPr>
              <w:t xml:space="preserve"> Spanish</w:t>
            </w:r>
            <w:r w:rsidR="00E06335" w:rsidRPr="00A0031F">
              <w:rPr>
                <w:rFonts w:eastAsia="Times New Roman"/>
                <w:color w:val="000000"/>
                <w:sz w:val="16"/>
                <w:szCs w:val="16"/>
                <w:lang w:val="en-GB" w:eastAsia="en-GB"/>
              </w:rPr>
              <w:t xml:space="preserve"> maritime industry.</w:t>
            </w:r>
            <w:r w:rsidR="00E06335">
              <w:rPr>
                <w:rFonts w:eastAsia="Times New Roman"/>
                <w:color w:val="000000"/>
                <w:sz w:val="16"/>
                <w:szCs w:val="16"/>
                <w:lang w:val="en-GB" w:eastAsia="en-GB"/>
              </w:rPr>
              <w:t xml:space="preserve"> </w:t>
            </w:r>
            <w:r w:rsidR="00E06335" w:rsidRPr="00A0031F">
              <w:rPr>
                <w:rFonts w:eastAsia="Times New Roman"/>
                <w:color w:val="000000"/>
                <w:sz w:val="16"/>
                <w:szCs w:val="16"/>
                <w:lang w:val="en-GB" w:eastAsia="en-GB"/>
              </w:rPr>
              <w:t>In addition, the Cluster aims to contribute to the European Maritime Policy, to maintain and strengthen the leadership, growth, competitiveness and sustainability of European maritime activities.</w:t>
            </w:r>
            <w:r w:rsidR="0031213F">
              <w:rPr>
                <w:rFonts w:eastAsia="Times New Roman"/>
                <w:color w:val="000000"/>
                <w:sz w:val="16"/>
                <w:szCs w:val="16"/>
                <w:lang w:val="en-GB" w:eastAsia="en-GB"/>
              </w:rPr>
              <w:t xml:space="preserve"> Its action</w:t>
            </w:r>
            <w:r>
              <w:rPr>
                <w:rFonts w:eastAsia="Times New Roman"/>
                <w:color w:val="000000"/>
                <w:sz w:val="16"/>
                <w:szCs w:val="16"/>
                <w:lang w:val="en-GB" w:eastAsia="en-GB"/>
              </w:rPr>
              <w:t>s</w:t>
            </w:r>
            <w:r w:rsidR="0031213F">
              <w:rPr>
                <w:rFonts w:eastAsia="Times New Roman"/>
                <w:color w:val="000000"/>
                <w:sz w:val="16"/>
                <w:szCs w:val="16"/>
                <w:lang w:val="en-GB" w:eastAsia="en-GB"/>
              </w:rPr>
              <w:t xml:space="preserve"> are coordinated with the naval industry sector and Spanish maritime organisation</w:t>
            </w:r>
            <w:r>
              <w:rPr>
                <w:rFonts w:eastAsia="Times New Roman"/>
                <w:color w:val="000000"/>
                <w:sz w:val="16"/>
                <w:szCs w:val="16"/>
                <w:lang w:val="en-GB" w:eastAsia="en-GB"/>
              </w:rPr>
              <w:t>s</w:t>
            </w:r>
            <w:r w:rsidR="0031213F">
              <w:rPr>
                <w:rFonts w:eastAsia="Times New Roman"/>
                <w:color w:val="000000"/>
                <w:sz w:val="16"/>
                <w:szCs w:val="16"/>
                <w:lang w:val="en-GB" w:eastAsia="en-GB"/>
              </w:rPr>
              <w:t xml:space="preserve"> in order to: </w:t>
            </w:r>
            <w:r>
              <w:rPr>
                <w:rFonts w:eastAsia="Times New Roman"/>
                <w:color w:val="000000"/>
                <w:sz w:val="16"/>
                <w:szCs w:val="16"/>
                <w:lang w:val="en-GB" w:eastAsia="en-GB"/>
              </w:rPr>
              <w:br/>
            </w:r>
            <w:r w:rsidR="0031213F" w:rsidRPr="00A0031F">
              <w:rPr>
                <w:rFonts w:eastAsia="Times New Roman"/>
                <w:color w:val="000000"/>
                <w:sz w:val="16"/>
                <w:szCs w:val="16"/>
                <w:lang w:val="en-GB" w:eastAsia="en-GB"/>
              </w:rPr>
              <w:t>• C</w:t>
            </w:r>
            <w:r>
              <w:rPr>
                <w:rFonts w:eastAsia="Times New Roman"/>
                <w:color w:val="000000"/>
                <w:sz w:val="16"/>
                <w:szCs w:val="16"/>
                <w:lang w:val="en-GB" w:eastAsia="en-GB"/>
              </w:rPr>
              <w:t>ontribute to the</w:t>
            </w:r>
            <w:r w:rsidR="0031213F" w:rsidRPr="00A0031F">
              <w:rPr>
                <w:rFonts w:eastAsia="Times New Roman"/>
                <w:color w:val="000000"/>
                <w:sz w:val="16"/>
                <w:szCs w:val="16"/>
                <w:lang w:val="en-GB" w:eastAsia="en-GB"/>
              </w:rPr>
              <w:t xml:space="preserve"> wealth </w:t>
            </w:r>
            <w:r>
              <w:rPr>
                <w:rFonts w:eastAsia="Times New Roman"/>
                <w:color w:val="000000"/>
                <w:sz w:val="16"/>
                <w:szCs w:val="16"/>
                <w:lang w:val="en-GB" w:eastAsia="en-GB"/>
              </w:rPr>
              <w:t xml:space="preserve">generation </w:t>
            </w:r>
            <w:r w:rsidR="0031213F" w:rsidRPr="00A0031F">
              <w:rPr>
                <w:rFonts w:eastAsia="Times New Roman"/>
                <w:color w:val="000000"/>
                <w:sz w:val="16"/>
                <w:szCs w:val="16"/>
                <w:lang w:val="en-GB" w:eastAsia="en-GB"/>
              </w:rPr>
              <w:t xml:space="preserve">and </w:t>
            </w:r>
            <w:r>
              <w:rPr>
                <w:rFonts w:eastAsia="Times New Roman"/>
                <w:color w:val="000000"/>
                <w:sz w:val="16"/>
                <w:szCs w:val="16"/>
                <w:lang w:val="en-GB" w:eastAsia="en-GB"/>
              </w:rPr>
              <w:t xml:space="preserve">economic </w:t>
            </w:r>
            <w:r w:rsidR="0031213F" w:rsidRPr="00A0031F">
              <w:rPr>
                <w:rFonts w:eastAsia="Times New Roman"/>
                <w:color w:val="000000"/>
                <w:sz w:val="16"/>
                <w:szCs w:val="16"/>
                <w:lang w:val="en-GB" w:eastAsia="en-GB"/>
              </w:rPr>
              <w:t xml:space="preserve">prosperity </w:t>
            </w:r>
            <w:r>
              <w:rPr>
                <w:rFonts w:eastAsia="Times New Roman"/>
                <w:color w:val="000000"/>
                <w:sz w:val="16"/>
                <w:szCs w:val="16"/>
                <w:lang w:val="en-GB" w:eastAsia="en-GB"/>
              </w:rPr>
              <w:t>of Spain</w:t>
            </w:r>
            <w:r w:rsidR="0031213F">
              <w:rPr>
                <w:rFonts w:eastAsia="Times New Roman"/>
                <w:color w:val="000000"/>
                <w:sz w:val="16"/>
                <w:szCs w:val="16"/>
                <w:lang w:val="en-GB" w:eastAsia="en-GB"/>
              </w:rPr>
              <w:t>.</w:t>
            </w:r>
            <w:r w:rsidR="0031213F">
              <w:rPr>
                <w:rFonts w:eastAsia="Times New Roman"/>
                <w:color w:val="000000"/>
                <w:sz w:val="16"/>
                <w:szCs w:val="16"/>
                <w:lang w:val="en-GB" w:eastAsia="en-GB"/>
              </w:rPr>
              <w:br/>
              <w:t>• Achieve</w:t>
            </w:r>
            <w:r w:rsidR="0031213F" w:rsidRPr="00A0031F">
              <w:rPr>
                <w:rFonts w:eastAsia="Times New Roman"/>
                <w:color w:val="000000"/>
                <w:sz w:val="16"/>
                <w:szCs w:val="16"/>
                <w:lang w:val="en-GB" w:eastAsia="en-GB"/>
              </w:rPr>
              <w:t xml:space="preserve"> business excellence in the maritime Spanish</w:t>
            </w:r>
            <w:r w:rsidR="0031213F">
              <w:rPr>
                <w:rFonts w:eastAsia="Times New Roman"/>
                <w:color w:val="000000"/>
                <w:sz w:val="16"/>
                <w:szCs w:val="16"/>
                <w:lang w:val="en-GB" w:eastAsia="en-GB"/>
              </w:rPr>
              <w:t xml:space="preserve"> sector</w:t>
            </w:r>
            <w:r w:rsidR="0031213F" w:rsidRPr="00A0031F">
              <w:rPr>
                <w:rFonts w:eastAsia="Times New Roman"/>
                <w:color w:val="000000"/>
                <w:sz w:val="16"/>
                <w:szCs w:val="16"/>
                <w:lang w:val="en-GB" w:eastAsia="en-GB"/>
              </w:rPr>
              <w:t>.</w:t>
            </w:r>
            <w:r w:rsidR="0031213F" w:rsidRPr="00A0031F">
              <w:rPr>
                <w:rFonts w:eastAsia="Times New Roman"/>
                <w:color w:val="000000"/>
                <w:sz w:val="16"/>
                <w:szCs w:val="16"/>
                <w:lang w:val="en-GB" w:eastAsia="en-GB"/>
              </w:rPr>
              <w:br/>
              <w:t>• Increa</w:t>
            </w:r>
            <w:r w:rsidR="0031213F">
              <w:rPr>
                <w:rFonts w:eastAsia="Times New Roman"/>
                <w:color w:val="000000"/>
                <w:sz w:val="16"/>
                <w:szCs w:val="16"/>
                <w:lang w:val="en-GB" w:eastAsia="en-GB"/>
              </w:rPr>
              <w:t xml:space="preserve">se competition of </w:t>
            </w:r>
            <w:r w:rsidR="0031213F" w:rsidRPr="00A0031F">
              <w:rPr>
                <w:rFonts w:eastAsia="Times New Roman"/>
                <w:color w:val="000000"/>
                <w:sz w:val="16"/>
                <w:szCs w:val="16"/>
                <w:lang w:val="en-GB" w:eastAsia="en-GB"/>
              </w:rPr>
              <w:t>Spanish companies in the global market.</w:t>
            </w:r>
            <w:r w:rsidR="0031213F" w:rsidRPr="00A0031F">
              <w:rPr>
                <w:rFonts w:eastAsia="Times New Roman"/>
                <w:color w:val="000000"/>
                <w:sz w:val="16"/>
                <w:szCs w:val="16"/>
                <w:lang w:val="en-GB" w:eastAsia="en-GB"/>
              </w:rPr>
              <w:br/>
              <w:t xml:space="preserve">• Improve the efficiency of </w:t>
            </w:r>
            <w:r>
              <w:rPr>
                <w:rFonts w:eastAsia="Times New Roman"/>
                <w:color w:val="000000"/>
                <w:sz w:val="16"/>
                <w:szCs w:val="16"/>
                <w:lang w:val="en-GB" w:eastAsia="en-GB"/>
              </w:rPr>
              <w:t xml:space="preserve">Spanish </w:t>
            </w:r>
            <w:r w:rsidR="0031213F" w:rsidRPr="00A0031F">
              <w:rPr>
                <w:rFonts w:eastAsia="Times New Roman"/>
                <w:color w:val="000000"/>
                <w:sz w:val="16"/>
                <w:szCs w:val="16"/>
                <w:lang w:val="en-GB" w:eastAsia="en-GB"/>
              </w:rPr>
              <w:t>industrial and commercial management companies.</w:t>
            </w:r>
            <w:r w:rsidR="0031213F" w:rsidRPr="00A0031F">
              <w:rPr>
                <w:rFonts w:eastAsia="Times New Roman"/>
                <w:color w:val="000000"/>
                <w:sz w:val="16"/>
                <w:szCs w:val="16"/>
                <w:lang w:val="en-GB" w:eastAsia="en-GB"/>
              </w:rPr>
              <w:br/>
              <w:t>•</w:t>
            </w:r>
            <w:r w:rsidR="0031213F">
              <w:rPr>
                <w:rFonts w:eastAsia="Times New Roman"/>
                <w:color w:val="000000"/>
                <w:sz w:val="16"/>
                <w:szCs w:val="16"/>
                <w:lang w:val="en-GB" w:eastAsia="en-GB"/>
              </w:rPr>
              <w:t xml:space="preserve"> P</w:t>
            </w:r>
            <w:r w:rsidR="0031213F" w:rsidRPr="00A0031F">
              <w:rPr>
                <w:rFonts w:eastAsia="Times New Roman"/>
                <w:color w:val="000000"/>
                <w:sz w:val="16"/>
                <w:szCs w:val="16"/>
                <w:lang w:val="en-GB" w:eastAsia="en-GB"/>
              </w:rPr>
              <w:t>romote the professional development of employees</w:t>
            </w:r>
            <w:r w:rsidR="0031213F">
              <w:rPr>
                <w:rFonts w:eastAsia="Times New Roman"/>
                <w:color w:val="000000"/>
                <w:sz w:val="16"/>
                <w:szCs w:val="16"/>
                <w:lang w:val="en-GB" w:eastAsia="en-GB"/>
              </w:rPr>
              <w:t xml:space="preserve"> of the different maritime sectors.</w:t>
            </w:r>
            <w:r w:rsidR="00FC20F4">
              <w:rPr>
                <w:rFonts w:eastAsia="Times New Roman"/>
                <w:color w:val="000000"/>
                <w:sz w:val="16"/>
                <w:szCs w:val="16"/>
                <w:lang w:val="en-GB" w:eastAsia="en-GB"/>
              </w:rPr>
              <w:br/>
            </w:r>
            <w:r w:rsidR="00FC20F4">
              <w:rPr>
                <w:rFonts w:eastAsia="Times New Roman"/>
                <w:color w:val="000000"/>
                <w:sz w:val="16"/>
                <w:szCs w:val="16"/>
                <w:lang w:val="en-GB" w:eastAsia="en-GB"/>
              </w:rPr>
              <w:br/>
            </w:r>
            <w:r w:rsidR="0031213F">
              <w:rPr>
                <w:rFonts w:eastAsia="Times New Roman"/>
                <w:color w:val="000000"/>
                <w:sz w:val="16"/>
                <w:szCs w:val="16"/>
                <w:lang w:val="en-GB" w:eastAsia="en-GB"/>
              </w:rPr>
              <w:t>Th</w:t>
            </w:r>
            <w:r>
              <w:rPr>
                <w:rFonts w:eastAsia="Times New Roman"/>
                <w:color w:val="000000"/>
                <w:sz w:val="16"/>
                <w:szCs w:val="16"/>
                <w:lang w:val="en-GB" w:eastAsia="en-GB"/>
              </w:rPr>
              <w:t>e cluster is oriented towards the promotion of  a B</w:t>
            </w:r>
            <w:r w:rsidR="0031213F">
              <w:rPr>
                <w:rFonts w:eastAsia="Times New Roman"/>
                <w:color w:val="000000"/>
                <w:sz w:val="16"/>
                <w:szCs w:val="16"/>
                <w:lang w:val="en-GB" w:eastAsia="en-GB"/>
              </w:rPr>
              <w:t>luegrowth</w:t>
            </w:r>
            <w:r>
              <w:rPr>
                <w:rFonts w:eastAsia="Times New Roman"/>
                <w:color w:val="000000"/>
                <w:sz w:val="16"/>
                <w:szCs w:val="16"/>
                <w:lang w:val="en-GB" w:eastAsia="en-GB"/>
              </w:rPr>
              <w:t xml:space="preserve"> strategy</w:t>
            </w:r>
            <w:r w:rsidR="00FC20F4">
              <w:rPr>
                <w:rFonts w:eastAsia="Times New Roman"/>
                <w:color w:val="000000"/>
                <w:sz w:val="16"/>
                <w:szCs w:val="16"/>
                <w:lang w:val="en-GB" w:eastAsia="en-GB"/>
              </w:rPr>
              <w:t xml:space="preserve"> in Spain, </w:t>
            </w:r>
            <w:r w:rsidR="0031213F">
              <w:rPr>
                <w:rFonts w:eastAsia="Times New Roman"/>
                <w:color w:val="000000"/>
                <w:sz w:val="16"/>
                <w:szCs w:val="16"/>
                <w:lang w:val="en-GB" w:eastAsia="en-GB"/>
              </w:rPr>
              <w:t xml:space="preserve">completely aligned with the European Maritime Policy and for the increased relevance of the maritime sector in the Spanish economy.  </w:t>
            </w:r>
          </w:p>
        </w:tc>
      </w:tr>
      <w:tr w:rsidR="00E06335" w:rsidRPr="00DF51A0" w:rsidTr="00662DD1">
        <w:trPr>
          <w:trHeight w:val="20"/>
          <w:jc w:val="center"/>
        </w:trPr>
        <w:tc>
          <w:tcPr>
            <w:tcW w:w="1733" w:type="dxa"/>
            <w:tcBorders>
              <w:top w:val="nil"/>
              <w:left w:val="single" w:sz="4" w:space="0" w:color="auto"/>
              <w:bottom w:val="single" w:sz="4" w:space="0" w:color="auto"/>
              <w:right w:val="single" w:sz="4" w:space="0" w:color="auto"/>
            </w:tcBorders>
            <w:shd w:val="clear" w:color="auto" w:fill="FFFFFF" w:themeFill="background1"/>
            <w:vAlign w:val="center"/>
          </w:tcPr>
          <w:p w:rsidR="00E06335" w:rsidRPr="005611D8" w:rsidRDefault="00E06335" w:rsidP="00F119D1">
            <w:pPr>
              <w:jc w:val="center"/>
              <w:rPr>
                <w:rFonts w:eastAsia="Times New Roman"/>
                <w:color w:val="000000"/>
                <w:sz w:val="20"/>
                <w:szCs w:val="20"/>
                <w:lang w:val="en-GB" w:eastAsia="en-GB"/>
              </w:rPr>
            </w:pPr>
            <w:r w:rsidRPr="00A0031F">
              <w:rPr>
                <w:rFonts w:eastAsia="Times New Roman"/>
                <w:color w:val="000000"/>
                <w:sz w:val="16"/>
                <w:szCs w:val="16"/>
                <w:lang w:val="en-GB" w:eastAsia="en-GB"/>
              </w:rPr>
              <w:t>Odyssea Al- Andalus</w:t>
            </w:r>
            <w:r>
              <w:rPr>
                <w:rFonts w:eastAsia="Times New Roman"/>
                <w:color w:val="000000"/>
                <w:sz w:val="16"/>
                <w:szCs w:val="16"/>
                <w:lang w:val="en-GB" w:eastAsia="en-GB"/>
              </w:rPr>
              <w:t xml:space="preserve"> Project</w:t>
            </w:r>
          </w:p>
        </w:tc>
        <w:tc>
          <w:tcPr>
            <w:tcW w:w="7903" w:type="dxa"/>
            <w:tcBorders>
              <w:top w:val="single" w:sz="4" w:space="0" w:color="auto"/>
              <w:left w:val="single" w:sz="4" w:space="0" w:color="auto"/>
              <w:bottom w:val="single" w:sz="4" w:space="0" w:color="auto"/>
              <w:right w:val="single" w:sz="4" w:space="0" w:color="auto"/>
            </w:tcBorders>
            <w:shd w:val="clear" w:color="auto" w:fill="FFFFFF" w:themeFill="background1"/>
          </w:tcPr>
          <w:p w:rsidR="00E06335" w:rsidRDefault="00E06335" w:rsidP="00E06335">
            <w:pPr>
              <w:jc w:val="left"/>
              <w:rPr>
                <w:rFonts w:eastAsia="Times New Roman"/>
                <w:color w:val="000000"/>
                <w:sz w:val="16"/>
                <w:szCs w:val="16"/>
                <w:lang w:val="en-GB" w:eastAsia="en-GB"/>
              </w:rPr>
            </w:pPr>
            <w:r>
              <w:rPr>
                <w:rFonts w:eastAsia="Times New Roman"/>
                <w:color w:val="000000"/>
                <w:sz w:val="16"/>
                <w:szCs w:val="16"/>
                <w:lang w:val="en-GB" w:eastAsia="en-GB"/>
              </w:rPr>
              <w:t>The project aims to promote</w:t>
            </w:r>
            <w:r w:rsidRPr="00A0031F">
              <w:rPr>
                <w:rFonts w:eastAsia="Times New Roman"/>
                <w:color w:val="000000"/>
                <w:sz w:val="16"/>
                <w:szCs w:val="16"/>
                <w:lang w:val="en-GB" w:eastAsia="en-GB"/>
              </w:rPr>
              <w:t xml:space="preserve"> nautical tourism between Andal</w:t>
            </w:r>
            <w:r w:rsidR="00FC20F4">
              <w:rPr>
                <w:rFonts w:eastAsia="Times New Roman"/>
                <w:color w:val="000000"/>
                <w:sz w:val="16"/>
                <w:szCs w:val="16"/>
                <w:lang w:val="en-GB" w:eastAsia="en-GB"/>
              </w:rPr>
              <w:t xml:space="preserve">ousie and Morocco, related to </w:t>
            </w:r>
            <w:r w:rsidRPr="00A0031F">
              <w:rPr>
                <w:rFonts w:eastAsia="Times New Roman"/>
                <w:color w:val="000000"/>
                <w:sz w:val="16"/>
                <w:szCs w:val="16"/>
                <w:lang w:val="en-GB" w:eastAsia="en-GB"/>
              </w:rPr>
              <w:t xml:space="preserve">the culture and patrimoine heritage, gastronomy, art, life </w:t>
            </w:r>
            <w:r w:rsidR="00FC20F4">
              <w:rPr>
                <w:rFonts w:eastAsia="Times New Roman"/>
                <w:color w:val="000000"/>
                <w:sz w:val="16"/>
                <w:szCs w:val="16"/>
                <w:lang w:val="en-GB" w:eastAsia="en-GB"/>
              </w:rPr>
              <w:t>tradition</w:t>
            </w:r>
            <w:r w:rsidRPr="00A0031F">
              <w:rPr>
                <w:rFonts w:eastAsia="Times New Roman"/>
                <w:color w:val="000000"/>
                <w:sz w:val="16"/>
                <w:szCs w:val="16"/>
                <w:lang w:val="en-GB" w:eastAsia="en-GB"/>
              </w:rPr>
              <w:t>, leisure and environment in the Mediterranean sea</w:t>
            </w:r>
            <w:r w:rsidR="0031213F">
              <w:rPr>
                <w:rFonts w:eastAsia="Times New Roman"/>
                <w:color w:val="000000"/>
                <w:sz w:val="16"/>
                <w:szCs w:val="16"/>
                <w:lang w:val="en-GB" w:eastAsia="en-GB"/>
              </w:rPr>
              <w:t>.</w:t>
            </w:r>
            <w:r w:rsidRPr="00A0031F">
              <w:rPr>
                <w:rFonts w:eastAsia="Times New Roman"/>
                <w:color w:val="000000"/>
                <w:sz w:val="16"/>
                <w:szCs w:val="16"/>
                <w:lang w:val="en-GB" w:eastAsia="en-GB"/>
              </w:rPr>
              <w:t xml:space="preserve"> The project has produced several important deliverables such as  Good practice guidelines on Nautical tourism  and an Environmental Impact assesment of Nautical Tourism Activities</w:t>
            </w:r>
            <w:r w:rsidR="00C21C60">
              <w:rPr>
                <w:rFonts w:eastAsia="Times New Roman"/>
                <w:color w:val="000000"/>
                <w:sz w:val="16"/>
                <w:szCs w:val="16"/>
                <w:lang w:val="en-GB" w:eastAsia="en-GB"/>
              </w:rPr>
              <w:t xml:space="preserve">. </w:t>
            </w:r>
            <w:r w:rsidR="0031213F">
              <w:rPr>
                <w:rFonts w:eastAsia="Times New Roman"/>
                <w:color w:val="000000"/>
                <w:sz w:val="16"/>
                <w:szCs w:val="16"/>
                <w:lang w:val="en-GB" w:eastAsia="en-GB"/>
              </w:rPr>
              <w:t xml:space="preserve">The project has contributed to the following achievements: </w:t>
            </w:r>
          </w:p>
          <w:p w:rsidR="00C21C60" w:rsidRPr="0031213F" w:rsidRDefault="00C21C60" w:rsidP="00940154">
            <w:pPr>
              <w:pStyle w:val="ListParagraph"/>
              <w:numPr>
                <w:ilvl w:val="0"/>
                <w:numId w:val="30"/>
              </w:numPr>
              <w:ind w:left="176" w:hanging="142"/>
              <w:rPr>
                <w:rFonts w:eastAsia="Times New Roman"/>
                <w:color w:val="000000"/>
                <w:sz w:val="16"/>
                <w:szCs w:val="16"/>
                <w:lang w:val="en-GB" w:eastAsia="en-GB"/>
              </w:rPr>
            </w:pPr>
            <w:r w:rsidRPr="0031213F">
              <w:rPr>
                <w:rFonts w:eastAsia="Times New Roman"/>
                <w:color w:val="000000"/>
                <w:sz w:val="16"/>
                <w:szCs w:val="16"/>
                <w:lang w:val="en-GB" w:eastAsia="en-GB"/>
              </w:rPr>
              <w:t xml:space="preserve">Development of sustainable nautical tourism </w:t>
            </w:r>
            <w:r w:rsidR="0031213F">
              <w:rPr>
                <w:rFonts w:eastAsia="Times New Roman"/>
                <w:color w:val="000000"/>
                <w:sz w:val="16"/>
                <w:szCs w:val="16"/>
                <w:lang w:val="en-GB" w:eastAsia="en-GB"/>
              </w:rPr>
              <w:t xml:space="preserve"> in Spain </w:t>
            </w:r>
            <w:r w:rsidRPr="0031213F">
              <w:rPr>
                <w:rFonts w:eastAsia="Times New Roman"/>
                <w:color w:val="000000"/>
                <w:sz w:val="16"/>
                <w:szCs w:val="16"/>
                <w:lang w:val="en-GB" w:eastAsia="en-GB"/>
              </w:rPr>
              <w:t>and transnationnal cooperation</w:t>
            </w:r>
            <w:r w:rsidR="0031213F">
              <w:rPr>
                <w:rFonts w:eastAsia="Times New Roman"/>
                <w:color w:val="000000"/>
                <w:sz w:val="16"/>
                <w:szCs w:val="16"/>
                <w:lang w:val="en-GB" w:eastAsia="en-GB"/>
              </w:rPr>
              <w:t xml:space="preserve"> in the Mediterranean Sea. </w:t>
            </w:r>
          </w:p>
          <w:p w:rsidR="00C21C60" w:rsidRPr="0031213F" w:rsidRDefault="00C21C60" w:rsidP="00940154">
            <w:pPr>
              <w:pStyle w:val="ListParagraph"/>
              <w:numPr>
                <w:ilvl w:val="0"/>
                <w:numId w:val="30"/>
              </w:numPr>
              <w:ind w:left="176" w:hanging="142"/>
              <w:rPr>
                <w:rFonts w:eastAsia="Times New Roman"/>
                <w:color w:val="000000"/>
                <w:sz w:val="16"/>
                <w:szCs w:val="16"/>
                <w:lang w:val="en-GB" w:eastAsia="en-GB"/>
              </w:rPr>
            </w:pPr>
            <w:r w:rsidRPr="0031213F">
              <w:rPr>
                <w:rFonts w:eastAsia="Times New Roman"/>
                <w:color w:val="000000"/>
                <w:sz w:val="16"/>
                <w:szCs w:val="16"/>
                <w:lang w:val="en-GB" w:eastAsia="en-GB"/>
              </w:rPr>
              <w:t xml:space="preserve">Development and implementation of new technologies to nautical tourism. </w:t>
            </w:r>
          </w:p>
          <w:p w:rsidR="00C21C60" w:rsidRPr="00C40C16" w:rsidRDefault="00C21C60" w:rsidP="00940154">
            <w:pPr>
              <w:pStyle w:val="ListParagraph"/>
              <w:numPr>
                <w:ilvl w:val="0"/>
                <w:numId w:val="30"/>
              </w:numPr>
              <w:ind w:left="176" w:hanging="142"/>
              <w:rPr>
                <w:rFonts w:eastAsia="Times New Roman"/>
                <w:color w:val="000000"/>
                <w:sz w:val="16"/>
                <w:szCs w:val="16"/>
                <w:lang w:val="en-GB" w:eastAsia="en-GB"/>
              </w:rPr>
            </w:pPr>
            <w:r w:rsidRPr="0031213F">
              <w:rPr>
                <w:rFonts w:eastAsia="Times New Roman"/>
                <w:color w:val="000000"/>
                <w:sz w:val="16"/>
                <w:szCs w:val="16"/>
                <w:lang w:val="en-GB" w:eastAsia="en-GB"/>
              </w:rPr>
              <w:t>Development and implementation of an evaluation system of environmental quality indicators  and servi</w:t>
            </w:r>
            <w:r w:rsidR="0031213F">
              <w:rPr>
                <w:rFonts w:eastAsia="Times New Roman"/>
                <w:color w:val="000000"/>
                <w:sz w:val="16"/>
                <w:szCs w:val="16"/>
                <w:lang w:val="en-GB" w:eastAsia="en-GB"/>
              </w:rPr>
              <w:t>ces provided in port facilities.</w:t>
            </w:r>
          </w:p>
        </w:tc>
      </w:tr>
      <w:tr w:rsidR="00E06335" w:rsidRPr="00DF51A0" w:rsidTr="00662DD1">
        <w:trPr>
          <w:trHeight w:val="20"/>
          <w:jc w:val="center"/>
        </w:trPr>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6335" w:rsidRPr="005611D8" w:rsidRDefault="00E06335" w:rsidP="00E06335">
            <w:pPr>
              <w:jc w:val="center"/>
              <w:rPr>
                <w:rFonts w:eastAsia="Times New Roman"/>
                <w:color w:val="000000"/>
                <w:sz w:val="20"/>
                <w:szCs w:val="20"/>
                <w:lang w:val="en-GB" w:eastAsia="en-GB"/>
              </w:rPr>
            </w:pPr>
            <w:r>
              <w:rPr>
                <w:rFonts w:eastAsia="Times New Roman"/>
                <w:color w:val="000000"/>
                <w:sz w:val="16"/>
                <w:szCs w:val="16"/>
                <w:lang w:val="en-GB" w:eastAsia="en-GB"/>
              </w:rPr>
              <w:t xml:space="preserve">International </w:t>
            </w:r>
            <w:r w:rsidRPr="00A0031F">
              <w:rPr>
                <w:rFonts w:eastAsia="Times New Roman"/>
                <w:color w:val="000000"/>
                <w:sz w:val="16"/>
                <w:szCs w:val="16"/>
                <w:lang w:val="en-GB" w:eastAsia="en-GB"/>
              </w:rPr>
              <w:t>Nautical</w:t>
            </w:r>
            <w:r>
              <w:rPr>
                <w:rFonts w:eastAsia="Times New Roman"/>
                <w:color w:val="000000"/>
                <w:sz w:val="16"/>
                <w:szCs w:val="16"/>
                <w:lang w:val="en-GB" w:eastAsia="en-GB"/>
              </w:rPr>
              <w:t xml:space="preserve"> </w:t>
            </w:r>
            <w:r w:rsidRPr="00A0031F">
              <w:rPr>
                <w:rFonts w:eastAsia="Times New Roman"/>
                <w:color w:val="000000"/>
                <w:sz w:val="16"/>
                <w:szCs w:val="16"/>
                <w:lang w:val="en-GB" w:eastAsia="en-GB"/>
              </w:rPr>
              <w:t xml:space="preserve"> </w:t>
            </w:r>
            <w:r>
              <w:rPr>
                <w:rFonts w:eastAsia="Times New Roman"/>
                <w:color w:val="000000"/>
                <w:sz w:val="16"/>
                <w:szCs w:val="16"/>
                <w:lang w:val="en-GB" w:eastAsia="en-GB"/>
              </w:rPr>
              <w:t>Exhibition Online Permanent Platform</w:t>
            </w:r>
          </w:p>
        </w:tc>
        <w:tc>
          <w:tcPr>
            <w:tcW w:w="7903" w:type="dxa"/>
            <w:tcBorders>
              <w:top w:val="single" w:sz="4" w:space="0" w:color="auto"/>
              <w:left w:val="single" w:sz="4" w:space="0" w:color="auto"/>
              <w:bottom w:val="single" w:sz="4" w:space="0" w:color="auto"/>
              <w:right w:val="single" w:sz="4" w:space="0" w:color="auto"/>
            </w:tcBorders>
            <w:shd w:val="clear" w:color="auto" w:fill="FFFFFF" w:themeFill="background1"/>
          </w:tcPr>
          <w:p w:rsidR="00E06335" w:rsidRDefault="00E06335" w:rsidP="00B1438B">
            <w:pPr>
              <w:rPr>
                <w:rFonts w:eastAsia="Times New Roman"/>
                <w:color w:val="000000"/>
                <w:sz w:val="16"/>
                <w:szCs w:val="16"/>
                <w:lang w:val="en-GB" w:eastAsia="en-GB"/>
              </w:rPr>
            </w:pPr>
            <w:r w:rsidRPr="00A0031F">
              <w:rPr>
                <w:rFonts w:eastAsia="Times New Roman"/>
                <w:color w:val="000000"/>
                <w:sz w:val="16"/>
                <w:szCs w:val="16"/>
                <w:lang w:val="en-GB" w:eastAsia="en-GB"/>
              </w:rPr>
              <w:t xml:space="preserve">This online platform </w:t>
            </w:r>
            <w:r w:rsidR="00FC20F4">
              <w:rPr>
                <w:rFonts w:eastAsia="Times New Roman"/>
                <w:color w:val="000000"/>
                <w:sz w:val="16"/>
                <w:szCs w:val="16"/>
                <w:lang w:val="en-GB" w:eastAsia="en-GB"/>
              </w:rPr>
              <w:t>aids</w:t>
            </w:r>
            <w:r w:rsidRPr="00A0031F">
              <w:rPr>
                <w:rFonts w:eastAsia="Times New Roman"/>
                <w:color w:val="000000"/>
                <w:sz w:val="16"/>
                <w:szCs w:val="16"/>
                <w:lang w:val="en-GB" w:eastAsia="en-GB"/>
              </w:rPr>
              <w:t xml:space="preserve"> to the development of</w:t>
            </w:r>
            <w:r w:rsidR="00FC20F4">
              <w:rPr>
                <w:rFonts w:eastAsia="Times New Roman"/>
                <w:color w:val="000000"/>
                <w:sz w:val="16"/>
                <w:szCs w:val="16"/>
                <w:lang w:val="en-GB" w:eastAsia="en-GB"/>
              </w:rPr>
              <w:t xml:space="preserve"> a nautical market</w:t>
            </w:r>
            <w:r w:rsidRPr="00A0031F">
              <w:rPr>
                <w:rFonts w:eastAsia="Times New Roman"/>
                <w:color w:val="000000"/>
                <w:sz w:val="16"/>
                <w:szCs w:val="16"/>
                <w:lang w:val="en-GB" w:eastAsia="en-GB"/>
              </w:rPr>
              <w:t xml:space="preserve"> through the continuous offer of nautical products and nautical tourism services.</w:t>
            </w:r>
            <w:r>
              <w:rPr>
                <w:rFonts w:eastAsia="Times New Roman"/>
                <w:color w:val="000000"/>
                <w:sz w:val="16"/>
                <w:szCs w:val="16"/>
                <w:lang w:val="en-GB" w:eastAsia="en-GB"/>
              </w:rPr>
              <w:t xml:space="preserve"> The Project has  significant importance in the d</w:t>
            </w:r>
            <w:r w:rsidRPr="00A0031F">
              <w:rPr>
                <w:rFonts w:eastAsia="Times New Roman"/>
                <w:color w:val="000000"/>
                <w:sz w:val="16"/>
                <w:szCs w:val="16"/>
                <w:lang w:val="en-GB" w:eastAsia="en-GB"/>
              </w:rPr>
              <w:t xml:space="preserve">evelopment </w:t>
            </w:r>
            <w:r>
              <w:rPr>
                <w:rFonts w:eastAsia="Times New Roman"/>
                <w:color w:val="000000"/>
                <w:sz w:val="16"/>
                <w:szCs w:val="16"/>
                <w:lang w:val="en-GB" w:eastAsia="en-GB"/>
              </w:rPr>
              <w:t xml:space="preserve">and promotion </w:t>
            </w:r>
            <w:r w:rsidRPr="00A0031F">
              <w:rPr>
                <w:rFonts w:eastAsia="Times New Roman"/>
                <w:color w:val="000000"/>
                <w:sz w:val="16"/>
                <w:szCs w:val="16"/>
                <w:lang w:val="en-GB" w:eastAsia="en-GB"/>
              </w:rPr>
              <w:t>of</w:t>
            </w:r>
            <w:r>
              <w:rPr>
                <w:rFonts w:eastAsia="Times New Roman"/>
                <w:color w:val="000000"/>
                <w:sz w:val="16"/>
                <w:szCs w:val="16"/>
                <w:lang w:val="en-GB" w:eastAsia="en-GB"/>
              </w:rPr>
              <w:t xml:space="preserve"> the </w:t>
            </w:r>
            <w:r w:rsidRPr="00A0031F">
              <w:rPr>
                <w:rFonts w:eastAsia="Times New Roman"/>
                <w:color w:val="000000"/>
                <w:sz w:val="16"/>
                <w:szCs w:val="16"/>
                <w:lang w:val="en-GB" w:eastAsia="en-GB"/>
              </w:rPr>
              <w:t>Nautical sector</w:t>
            </w:r>
            <w:r>
              <w:rPr>
                <w:rFonts w:eastAsia="Times New Roman"/>
                <w:color w:val="000000"/>
                <w:sz w:val="16"/>
                <w:szCs w:val="16"/>
                <w:lang w:val="en-GB" w:eastAsia="en-GB"/>
              </w:rPr>
              <w:t xml:space="preserve">, both at the national and international level, </w:t>
            </w:r>
            <w:r w:rsidRPr="00A0031F">
              <w:rPr>
                <w:rFonts w:eastAsia="Times New Roman"/>
                <w:color w:val="000000"/>
                <w:sz w:val="16"/>
                <w:szCs w:val="16"/>
                <w:lang w:val="en-GB" w:eastAsia="en-GB"/>
              </w:rPr>
              <w:t xml:space="preserve"> through the promotion of nautical products, recreational shipping, water sport activities, etc.</w:t>
            </w:r>
          </w:p>
          <w:p w:rsidR="00C40C16" w:rsidRPr="00C40C16" w:rsidRDefault="00C40C16" w:rsidP="00B1438B">
            <w:pPr>
              <w:rPr>
                <w:rFonts w:eastAsia="Times New Roman"/>
                <w:color w:val="000000"/>
                <w:sz w:val="16"/>
                <w:szCs w:val="16"/>
                <w:lang w:val="en-GB" w:eastAsia="en-GB"/>
              </w:rPr>
            </w:pPr>
          </w:p>
        </w:tc>
      </w:tr>
      <w:bookmarkEnd w:id="49"/>
      <w:bookmarkEnd w:id="50"/>
      <w:bookmarkEnd w:id="51"/>
    </w:tbl>
    <w:p w:rsidR="00F2628A" w:rsidRDefault="00F2628A" w:rsidP="008A75D1">
      <w:pPr>
        <w:rPr>
          <w:lang w:val="en-GB"/>
        </w:rPr>
      </w:pPr>
    </w:p>
    <w:p w:rsidR="002D05ED" w:rsidRDefault="002D05ED" w:rsidP="008A75D1">
      <w:pPr>
        <w:rPr>
          <w:lang w:val="en-GB"/>
        </w:rPr>
        <w:sectPr w:rsidR="002D05ED" w:rsidSect="00662DD1">
          <w:pgSz w:w="11906" w:h="16838"/>
          <w:pgMar w:top="1387" w:right="1134" w:bottom="1134" w:left="1134" w:header="284" w:footer="93" w:gutter="0"/>
          <w:cols w:space="708"/>
          <w:docGrid w:linePitch="360"/>
        </w:sectPr>
      </w:pPr>
    </w:p>
    <w:p w:rsidR="002D05ED" w:rsidRDefault="002D05ED" w:rsidP="009F4946">
      <w:pPr>
        <w:pStyle w:val="Heading1"/>
      </w:pPr>
      <w:bookmarkStart w:id="65" w:name="_Toc369883505"/>
      <w:r>
        <w:lastRenderedPageBreak/>
        <w:t xml:space="preserve">Annex </w:t>
      </w:r>
      <w:r w:rsidR="00CD3263">
        <w:t>I</w:t>
      </w:r>
      <w:r>
        <w:t xml:space="preserve"> </w:t>
      </w:r>
      <w:r w:rsidR="00E76A50">
        <w:t xml:space="preserve">- </w:t>
      </w:r>
      <w:r w:rsidR="00FB196B">
        <w:t>D</w:t>
      </w:r>
      <w:r w:rsidR="00FB196B" w:rsidRPr="00FB196B">
        <w:t xml:space="preserve">etailed description of the sources </w:t>
      </w:r>
      <w:r w:rsidR="00FB196B">
        <w:t xml:space="preserve"> on maritime economic activities</w:t>
      </w:r>
      <w:bookmarkEnd w:id="65"/>
      <w:r>
        <w:t xml:space="preserve"> </w:t>
      </w:r>
    </w:p>
    <w:p w:rsidR="00CD3263" w:rsidRDefault="00117EC5" w:rsidP="00F40888">
      <w:pPr>
        <w:rPr>
          <w:lang w:val="en-GB"/>
        </w:rPr>
      </w:pPr>
      <w:r w:rsidRPr="006C175A">
        <w:rPr>
          <w:lang w:val="en-GB"/>
        </w:rPr>
        <w:t xml:space="preserve">The following table refers to section 1.1 </w:t>
      </w:r>
      <w:r>
        <w:rPr>
          <w:lang w:val="en-GB"/>
        </w:rPr>
        <w:t>“</w:t>
      </w:r>
      <w:r w:rsidRPr="006C175A">
        <w:rPr>
          <w:lang w:val="en-GB"/>
        </w:rPr>
        <w:t>Overview of relevant maritime economic activities</w:t>
      </w:r>
      <w:r>
        <w:rPr>
          <w:lang w:val="en-GB"/>
        </w:rPr>
        <w:t>”</w:t>
      </w:r>
      <w:r w:rsidRPr="006C175A">
        <w:rPr>
          <w:lang w:val="en-GB"/>
        </w:rPr>
        <w:t xml:space="preserve"> (table 1). It provide</w:t>
      </w:r>
      <w:r>
        <w:rPr>
          <w:lang w:val="en-GB"/>
        </w:rPr>
        <w:t>s</w:t>
      </w:r>
      <w:r w:rsidRPr="006C175A">
        <w:rPr>
          <w:lang w:val="en-GB"/>
        </w:rPr>
        <w:t xml:space="preserve"> an overview of relevant figures sourced from Eurostat, Official national statistical sources or alternative sources (as indicated by the columns of table 1). Appropriate</w:t>
      </w:r>
      <w:r>
        <w:rPr>
          <w:lang w:val="en-GB"/>
        </w:rPr>
        <w:t xml:space="preserve"> references are supplied.</w:t>
      </w:r>
    </w:p>
    <w:p w:rsidR="00CD3263" w:rsidRDefault="00CD3263" w:rsidP="00F40888">
      <w:pPr>
        <w:rPr>
          <w:lang w:val="en-GB"/>
        </w:rPr>
      </w:pPr>
    </w:p>
    <w:p w:rsidR="00CD3263" w:rsidRDefault="00CD3263" w:rsidP="00F40888">
      <w:pPr>
        <w:rPr>
          <w:lang w:val="en-GB"/>
        </w:rPr>
        <w:sectPr w:rsidR="00CD3263" w:rsidSect="005B74E0">
          <w:pgSz w:w="11906" w:h="16838"/>
          <w:pgMar w:top="1387" w:right="1134" w:bottom="1134" w:left="1134" w:header="284" w:footer="93" w:gutter="0"/>
          <w:cols w:space="708"/>
          <w:docGrid w:linePitch="360"/>
        </w:sectPr>
      </w:pPr>
    </w:p>
    <w:p w:rsidR="00E139D8" w:rsidRDefault="00CD3263" w:rsidP="005B74E0">
      <w:pPr>
        <w:pStyle w:val="Caption"/>
      </w:pPr>
      <w:r>
        <w:lastRenderedPageBreak/>
        <w:t>Table 1</w:t>
      </w:r>
      <w:r w:rsidR="00660C94">
        <w:t>8</w:t>
      </w:r>
      <w:r>
        <w:t xml:space="preserve"> – Selection table of the most relevant figures and detailed references </w:t>
      </w:r>
    </w:p>
    <w:tbl>
      <w:tblPr>
        <w:tblW w:w="5000" w:type="pct"/>
        <w:jc w:val="center"/>
        <w:tblLayout w:type="fixed"/>
        <w:tblLook w:val="04A0" w:firstRow="1" w:lastRow="0" w:firstColumn="1" w:lastColumn="0" w:noHBand="0" w:noVBand="1"/>
      </w:tblPr>
      <w:tblGrid>
        <w:gridCol w:w="660"/>
        <w:gridCol w:w="1128"/>
        <w:gridCol w:w="887"/>
        <w:gridCol w:w="831"/>
        <w:gridCol w:w="288"/>
        <w:gridCol w:w="924"/>
        <w:gridCol w:w="753"/>
        <w:gridCol w:w="1160"/>
        <w:gridCol w:w="1029"/>
        <w:gridCol w:w="907"/>
        <w:gridCol w:w="1107"/>
        <w:gridCol w:w="1107"/>
        <w:gridCol w:w="843"/>
        <w:gridCol w:w="81"/>
        <w:gridCol w:w="177"/>
        <w:gridCol w:w="587"/>
        <w:gridCol w:w="971"/>
        <w:gridCol w:w="1093"/>
      </w:tblGrid>
      <w:tr w:rsidR="00163D50" w:rsidRPr="00502B36" w:rsidTr="0040699B">
        <w:trPr>
          <w:trHeight w:val="445"/>
          <w:tblHeader/>
          <w:jc w:val="center"/>
        </w:trPr>
        <w:tc>
          <w:tcPr>
            <w:tcW w:w="61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rFonts w:eastAsia="Times New Roman" w:cs="Times New Roman"/>
                <w:b/>
                <w:bCs/>
                <w:color w:val="000000"/>
                <w:sz w:val="16"/>
                <w:szCs w:val="16"/>
                <w:lang w:val="en-GB" w:eastAsia="en-GB"/>
              </w:rPr>
            </w:pPr>
          </w:p>
        </w:tc>
        <w:tc>
          <w:tcPr>
            <w:tcW w:w="1008" w:type="pct"/>
            <w:gridSpan w:val="4"/>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Eurostat</w:t>
            </w:r>
          </w:p>
        </w:tc>
        <w:tc>
          <w:tcPr>
            <w:tcW w:w="1012"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Official National Statistical Sources</w:t>
            </w:r>
          </w:p>
        </w:tc>
        <w:tc>
          <w:tcPr>
            <w:tcW w:w="1074"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D97840" w:rsidRDefault="00C5256B" w:rsidP="00163D50">
            <w:pPr>
              <w:keepNext/>
              <w:keepLines/>
              <w:spacing w:before="0"/>
              <w:contextualSpacing/>
              <w:jc w:val="center"/>
              <w:rPr>
                <w:b/>
                <w:sz w:val="16"/>
                <w:szCs w:val="16"/>
                <w:lang w:val="en-GB"/>
              </w:rPr>
            </w:pPr>
            <w:r w:rsidRPr="00502B36">
              <w:rPr>
                <w:b/>
                <w:sz w:val="16"/>
                <w:szCs w:val="16"/>
                <w:lang w:val="en-GB"/>
              </w:rPr>
              <w:t xml:space="preserve">Alternative sources </w:t>
            </w:r>
          </w:p>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(outside official statistics)</w:t>
            </w:r>
          </w:p>
        </w:tc>
        <w:tc>
          <w:tcPr>
            <w:tcW w:w="1291" w:type="pct"/>
            <w:gridSpan w:val="6"/>
            <w:tcBorders>
              <w:top w:val="single" w:sz="4" w:space="0" w:color="auto"/>
              <w:left w:val="single" w:sz="4" w:space="0" w:color="auto"/>
              <w:bottom w:val="single" w:sz="4" w:space="0" w:color="auto"/>
              <w:right w:val="single" w:sz="4" w:space="0" w:color="auto"/>
            </w:tcBorders>
            <w:shd w:val="clear" w:color="000000" w:fill="DBE5F1"/>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Other indicators</w:t>
            </w:r>
          </w:p>
        </w:tc>
      </w:tr>
      <w:tr w:rsidR="00262219" w:rsidRPr="00502B36" w:rsidTr="0040699B">
        <w:trPr>
          <w:trHeight w:val="445"/>
          <w:tblHeader/>
          <w:jc w:val="center"/>
        </w:trPr>
        <w:tc>
          <w:tcPr>
            <w:tcW w:w="615"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5256B" w:rsidRPr="00502B36" w:rsidRDefault="00C5256B" w:rsidP="00163D50">
            <w:pPr>
              <w:keepNext/>
              <w:keepLines/>
              <w:spacing w:before="0"/>
              <w:contextualSpacing/>
              <w:jc w:val="center"/>
              <w:rPr>
                <w:rFonts w:eastAsia="Times New Roman" w:cs="Times New Roman"/>
                <w:b/>
                <w:bCs/>
                <w:color w:val="000000"/>
                <w:sz w:val="16"/>
                <w:szCs w:val="16"/>
                <w:lang w:val="en-GB" w:eastAsia="en-GB"/>
              </w:rPr>
            </w:pPr>
            <w:r w:rsidRPr="00502B36">
              <w:rPr>
                <w:rFonts w:eastAsia="Times New Roman" w:cs="Times New Roman"/>
                <w:b/>
                <w:bCs/>
                <w:color w:val="000000"/>
                <w:sz w:val="16"/>
                <w:szCs w:val="16"/>
                <w:lang w:val="en-GB" w:eastAsia="en-GB"/>
              </w:rPr>
              <w:t>Maritime economic activity</w:t>
            </w:r>
          </w:p>
        </w:tc>
        <w:tc>
          <w:tcPr>
            <w:tcW w:w="305"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GVA</w:t>
            </w:r>
          </w:p>
          <w:p w:rsidR="00C5256B" w:rsidRPr="00502B36" w:rsidRDefault="00C5256B" w:rsidP="00163D50">
            <w:pPr>
              <w:keepNext/>
              <w:keepLines/>
              <w:spacing w:before="0"/>
              <w:contextualSpacing/>
              <w:jc w:val="center"/>
              <w:rPr>
                <w:rFonts w:eastAsia="Times New Roman" w:cs="Times New Roman"/>
                <w:bCs/>
                <w:color w:val="000000"/>
                <w:sz w:val="16"/>
                <w:szCs w:val="16"/>
                <w:lang w:val="en-GB" w:eastAsia="en-GB"/>
              </w:rPr>
            </w:pPr>
            <w:r w:rsidRPr="00502B36">
              <w:rPr>
                <w:sz w:val="16"/>
                <w:szCs w:val="16"/>
                <w:lang w:val="en-GB"/>
              </w:rPr>
              <w:t>(EUR, million)</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D97840" w:rsidP="00D97840">
            <w:pPr>
              <w:keepNext/>
              <w:keepLines/>
              <w:spacing w:before="0"/>
              <w:contextualSpacing/>
              <w:jc w:val="center"/>
              <w:rPr>
                <w:b/>
                <w:sz w:val="16"/>
                <w:szCs w:val="16"/>
                <w:lang w:val="en-GB"/>
              </w:rPr>
            </w:pPr>
            <w:r>
              <w:rPr>
                <w:b/>
                <w:sz w:val="16"/>
                <w:szCs w:val="16"/>
                <w:lang w:val="en-GB"/>
              </w:rPr>
              <w:t>Employment</w:t>
            </w:r>
          </w:p>
        </w:tc>
        <w:tc>
          <w:tcPr>
            <w:tcW w:w="318"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Source &amp; Reference year</w:t>
            </w:r>
          </w:p>
        </w:tc>
        <w:tc>
          <w:tcPr>
            <w:tcW w:w="259"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GVA</w:t>
            </w:r>
          </w:p>
          <w:p w:rsidR="00C5256B" w:rsidRPr="00502B36" w:rsidRDefault="00C5256B" w:rsidP="00163D50">
            <w:pPr>
              <w:keepNext/>
              <w:keepLines/>
              <w:spacing w:before="0"/>
              <w:contextualSpacing/>
              <w:jc w:val="center"/>
              <w:rPr>
                <w:b/>
                <w:sz w:val="16"/>
                <w:szCs w:val="16"/>
                <w:lang w:val="en-GB"/>
              </w:rPr>
            </w:pPr>
            <w:r w:rsidRPr="00502B36">
              <w:rPr>
                <w:sz w:val="16"/>
                <w:szCs w:val="16"/>
                <w:lang w:val="en-GB"/>
              </w:rPr>
              <w:t>(EUR, million)</w:t>
            </w:r>
          </w:p>
        </w:tc>
        <w:tc>
          <w:tcPr>
            <w:tcW w:w="399"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D97840" w:rsidP="00D97840">
            <w:pPr>
              <w:keepNext/>
              <w:keepLines/>
              <w:spacing w:before="0"/>
              <w:contextualSpacing/>
              <w:jc w:val="center"/>
              <w:rPr>
                <w:b/>
                <w:sz w:val="16"/>
                <w:szCs w:val="16"/>
                <w:lang w:val="en-GB"/>
              </w:rPr>
            </w:pPr>
            <w:r>
              <w:rPr>
                <w:b/>
                <w:sz w:val="16"/>
                <w:szCs w:val="16"/>
                <w:lang w:val="en-GB"/>
              </w:rPr>
              <w:t>Employment</w:t>
            </w:r>
          </w:p>
        </w:tc>
        <w:tc>
          <w:tcPr>
            <w:tcW w:w="354"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Source &amp; Reference year</w:t>
            </w:r>
          </w:p>
        </w:tc>
        <w:tc>
          <w:tcPr>
            <w:tcW w:w="312"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GVA</w:t>
            </w:r>
          </w:p>
          <w:p w:rsidR="00C5256B" w:rsidRPr="00502B36" w:rsidRDefault="00C5256B" w:rsidP="00163D50">
            <w:pPr>
              <w:keepNext/>
              <w:keepLines/>
              <w:spacing w:before="0"/>
              <w:contextualSpacing/>
              <w:jc w:val="center"/>
              <w:rPr>
                <w:b/>
                <w:sz w:val="16"/>
                <w:szCs w:val="16"/>
                <w:lang w:val="en-GB"/>
              </w:rPr>
            </w:pPr>
            <w:r w:rsidRPr="00502B36">
              <w:rPr>
                <w:sz w:val="16"/>
                <w:szCs w:val="16"/>
                <w:lang w:val="en-GB"/>
              </w:rPr>
              <w:t>(EUR, million)</w:t>
            </w:r>
          </w:p>
        </w:tc>
        <w:tc>
          <w:tcPr>
            <w:tcW w:w="381"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D97840" w:rsidP="00D97840">
            <w:pPr>
              <w:keepNext/>
              <w:keepLines/>
              <w:spacing w:before="0"/>
              <w:contextualSpacing/>
              <w:jc w:val="center"/>
              <w:rPr>
                <w:b/>
                <w:sz w:val="16"/>
                <w:szCs w:val="16"/>
                <w:lang w:val="en-GB"/>
              </w:rPr>
            </w:pPr>
            <w:r>
              <w:rPr>
                <w:b/>
                <w:sz w:val="16"/>
                <w:szCs w:val="16"/>
                <w:lang w:val="en-GB"/>
              </w:rPr>
              <w:t>Employment</w:t>
            </w:r>
          </w:p>
        </w:tc>
        <w:tc>
          <w:tcPr>
            <w:tcW w:w="381"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Source &amp; Reference year</w:t>
            </w:r>
          </w:p>
        </w:tc>
        <w:tc>
          <w:tcPr>
            <w:tcW w:w="379"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Enterprises</w:t>
            </w:r>
          </w:p>
        </w:tc>
        <w:tc>
          <w:tcPr>
            <w:tcW w:w="202"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SMEs</w:t>
            </w:r>
          </w:p>
        </w:tc>
        <w:tc>
          <w:tcPr>
            <w:tcW w:w="334"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Further indicators</w:t>
            </w:r>
          </w:p>
        </w:tc>
        <w:tc>
          <w:tcPr>
            <w:tcW w:w="376" w:type="pct"/>
            <w:tcBorders>
              <w:top w:val="single" w:sz="4" w:space="0" w:color="auto"/>
              <w:left w:val="single" w:sz="4" w:space="0" w:color="auto"/>
              <w:bottom w:val="single" w:sz="4" w:space="0" w:color="auto"/>
              <w:right w:val="single" w:sz="4" w:space="0" w:color="auto"/>
            </w:tcBorders>
            <w:shd w:val="clear" w:color="000000" w:fill="DBE5F1"/>
            <w:vAlign w:val="center"/>
          </w:tcPr>
          <w:p w:rsidR="00C5256B" w:rsidRPr="00502B36" w:rsidRDefault="00C5256B" w:rsidP="00163D50">
            <w:pPr>
              <w:keepNext/>
              <w:keepLines/>
              <w:spacing w:before="0"/>
              <w:contextualSpacing/>
              <w:jc w:val="center"/>
              <w:rPr>
                <w:b/>
                <w:sz w:val="16"/>
                <w:szCs w:val="16"/>
                <w:lang w:val="en-GB"/>
              </w:rPr>
            </w:pPr>
            <w:r w:rsidRPr="00502B36">
              <w:rPr>
                <w:b/>
                <w:sz w:val="16"/>
                <w:szCs w:val="16"/>
                <w:lang w:val="en-GB"/>
              </w:rPr>
              <w:t>Source &amp; reference year + notes</w:t>
            </w:r>
          </w:p>
        </w:tc>
      </w:tr>
      <w:tr w:rsidR="00262219" w:rsidRPr="00502B36" w:rsidTr="0040699B">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hideMark/>
          </w:tcPr>
          <w:p w:rsidR="00C5256B" w:rsidRPr="00502B36" w:rsidRDefault="00C5256B" w:rsidP="00163D50">
            <w:pPr>
              <w:keepNext/>
              <w:keepLines/>
              <w:spacing w:before="0"/>
              <w:contextualSpacing/>
              <w:jc w:val="left"/>
              <w:rPr>
                <w:rFonts w:eastAsia="Times New Roman" w:cs="Times New Roman"/>
                <w:bCs/>
                <w:color w:val="FFFFFF"/>
                <w:sz w:val="16"/>
                <w:szCs w:val="16"/>
                <w:lang w:val="en-GB" w:eastAsia="en-GB"/>
              </w:rPr>
            </w:pPr>
            <w:r w:rsidRPr="00502B36">
              <w:rPr>
                <w:rFonts w:eastAsia="Times New Roman" w:cs="Times New Roman"/>
                <w:bCs/>
                <w:color w:val="FFFFFF"/>
                <w:sz w:val="16"/>
                <w:szCs w:val="16"/>
                <w:lang w:val="en-GB" w:eastAsia="en-GB"/>
              </w:rPr>
              <w:t>0. Shipbuilding</w:t>
            </w:r>
          </w:p>
        </w:tc>
        <w:tc>
          <w:tcPr>
            <w:tcW w:w="385" w:type="pct"/>
            <w:gridSpan w:val="2"/>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18" w:type="pct"/>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79" w:type="pct"/>
            <w:gridSpan w:val="3"/>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202" w:type="pct"/>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C5256B" w:rsidRPr="00502B36" w:rsidRDefault="00C5256B" w:rsidP="00163D50">
            <w:pPr>
              <w:keepNext/>
              <w:keepLines/>
              <w:spacing w:before="0"/>
              <w:contextualSpacing/>
              <w:jc w:val="left"/>
              <w:rPr>
                <w:rFonts w:eastAsia="Times New Roman" w:cs="Times New Roman"/>
                <w:b/>
                <w:bCs/>
                <w:color w:val="FFFFFF"/>
                <w:sz w:val="16"/>
                <w:szCs w:val="16"/>
                <w:lang w:val="en-GB" w:eastAsia="en-GB"/>
              </w:rPr>
            </w:pPr>
          </w:p>
        </w:tc>
      </w:tr>
      <w:tr w:rsidR="0040699B" w:rsidRPr="00DF51A0" w:rsidTr="00AB56EE">
        <w:trPr>
          <w:trHeight w:val="20"/>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0.1</w:t>
            </w:r>
          </w:p>
        </w:tc>
        <w:tc>
          <w:tcPr>
            <w:tcW w:w="388" w:type="pct"/>
            <w:tcBorders>
              <w:top w:val="single" w:sz="4" w:space="0" w:color="auto"/>
              <w:left w:val="nil"/>
              <w:bottom w:val="single" w:sz="4" w:space="0" w:color="auto"/>
              <w:right w:val="single" w:sz="4" w:space="0" w:color="auto"/>
            </w:tcBorders>
            <w:shd w:val="clear" w:color="auto" w:fill="auto"/>
            <w:vAlign w:val="center"/>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Shipbuilding (excl. leisure boats) and ship repair</w:t>
            </w:r>
          </w:p>
        </w:tc>
        <w:tc>
          <w:tcPr>
            <w:tcW w:w="305" w:type="pct"/>
            <w:tcBorders>
              <w:top w:val="single" w:sz="4" w:space="0" w:color="auto"/>
              <w:left w:val="nil"/>
              <w:bottom w:val="single" w:sz="4" w:space="0" w:color="auto"/>
              <w:right w:val="single" w:sz="4" w:space="0" w:color="auto"/>
            </w:tcBorders>
            <w:shd w:val="clear" w:color="auto" w:fill="auto"/>
            <w:vAlign w:val="center"/>
          </w:tcPr>
          <w:p w:rsidR="0040699B" w:rsidRPr="00F6148B" w:rsidRDefault="0040699B" w:rsidP="00EB3B03">
            <w:pPr>
              <w:spacing w:before="0"/>
              <w:jc w:val="center"/>
              <w:rPr>
                <w:rFonts w:ascii="Calibri" w:hAnsi="Calibri"/>
                <w:b/>
                <w:color w:val="000000"/>
                <w:sz w:val="16"/>
                <w:szCs w:val="16"/>
              </w:rPr>
            </w:pPr>
            <w:r w:rsidRPr="00F6148B">
              <w:rPr>
                <w:rFonts w:ascii="Calibri" w:hAnsi="Calibri"/>
                <w:b/>
                <w:color w:val="000000"/>
                <w:sz w:val="16"/>
                <w:szCs w:val="16"/>
              </w:rPr>
              <w:t>1,391.5</w:t>
            </w:r>
          </w:p>
        </w:tc>
        <w:tc>
          <w:tcPr>
            <w:tcW w:w="385" w:type="pct"/>
            <w:gridSpan w:val="2"/>
            <w:tcBorders>
              <w:top w:val="single" w:sz="4" w:space="0" w:color="auto"/>
              <w:left w:val="nil"/>
              <w:bottom w:val="single" w:sz="4" w:space="0" w:color="auto"/>
              <w:right w:val="single" w:sz="4" w:space="0" w:color="auto"/>
            </w:tcBorders>
            <w:vAlign w:val="center"/>
          </w:tcPr>
          <w:p w:rsidR="0040699B" w:rsidRPr="00F6148B" w:rsidRDefault="0040699B" w:rsidP="00EB3B03">
            <w:pPr>
              <w:spacing w:before="0"/>
              <w:jc w:val="center"/>
              <w:rPr>
                <w:rFonts w:ascii="Calibri" w:hAnsi="Calibri"/>
                <w:b/>
                <w:color w:val="000000"/>
                <w:sz w:val="16"/>
                <w:szCs w:val="16"/>
              </w:rPr>
            </w:pPr>
            <w:r w:rsidRPr="00F6148B">
              <w:rPr>
                <w:rFonts w:ascii="Calibri" w:hAnsi="Calibri"/>
                <w:b/>
                <w:color w:val="000000"/>
                <w:sz w:val="16"/>
                <w:szCs w:val="16"/>
              </w:rPr>
              <w:t>24,122</w:t>
            </w:r>
          </w:p>
        </w:tc>
        <w:tc>
          <w:tcPr>
            <w:tcW w:w="318"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Eurostat, data for 2010</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Pr>
                <w:rFonts w:ascii="Calibri" w:hAnsi="Calibri"/>
                <w:color w:val="000000"/>
                <w:sz w:val="16"/>
                <w:szCs w:val="16"/>
              </w:rPr>
              <w:t>936.</w:t>
            </w:r>
            <w:r w:rsidRPr="00502B36">
              <w:rPr>
                <w:rFonts w:ascii="Calibri" w:hAnsi="Calibri"/>
                <w:color w:val="000000"/>
                <w:sz w:val="16"/>
                <w:szCs w:val="16"/>
              </w:rPr>
              <w:t>8</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Pr>
                <w:rFonts w:ascii="Calibri" w:hAnsi="Calibri"/>
                <w:color w:val="000000"/>
                <w:sz w:val="16"/>
                <w:szCs w:val="16"/>
              </w:rPr>
              <w:t>23,</w:t>
            </w:r>
            <w:r w:rsidRPr="00502B36">
              <w:rPr>
                <w:rFonts w:ascii="Calibri" w:hAnsi="Calibri"/>
                <w:color w:val="000000"/>
                <w:sz w:val="16"/>
                <w:szCs w:val="16"/>
              </w:rPr>
              <w:t>238</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r w:rsidRPr="00930A54">
              <w:rPr>
                <w:rFonts w:ascii="Calibri" w:hAnsi="Calibri"/>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844</w:t>
            </w:r>
          </w:p>
        </w:tc>
        <w:tc>
          <w:tcPr>
            <w:tcW w:w="381"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39</w:t>
            </w:r>
            <w:r>
              <w:rPr>
                <w:rFonts w:ascii="Calibri" w:hAnsi="Calibri"/>
                <w:color w:val="000000"/>
                <w:sz w:val="16"/>
                <w:szCs w:val="16"/>
              </w:rPr>
              <w:t>,</w:t>
            </w:r>
            <w:r w:rsidRPr="00502B36">
              <w:rPr>
                <w:rFonts w:ascii="Calibri" w:hAnsi="Calibri"/>
                <w:color w:val="000000"/>
                <w:sz w:val="16"/>
                <w:szCs w:val="16"/>
              </w:rPr>
              <w:t>000</w:t>
            </w: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r w:rsidRPr="00930A54">
              <w:rPr>
                <w:rFonts w:ascii="Calibri" w:hAnsi="Calibri"/>
                <w:color w:val="000000"/>
                <w:sz w:val="16"/>
                <w:szCs w:val="16"/>
                <w:lang w:val="es-ES"/>
              </w:rPr>
              <w:t xml:space="preserve">Innovamar, 2011: Cuantificación económica del Sector Marítimo y su desagregación sectorial, Fundación Innovamar. </w:t>
            </w:r>
            <w:r w:rsidRPr="00930A54">
              <w:rPr>
                <w:rFonts w:ascii="Calibri" w:hAnsi="Calibri"/>
                <w:color w:val="000000"/>
                <w:sz w:val="16"/>
                <w:szCs w:val="16"/>
                <w:lang w:val="en-GB"/>
              </w:rPr>
              <w:t>Feb. 2011</w:t>
            </w:r>
          </w:p>
        </w:tc>
        <w:tc>
          <w:tcPr>
            <w:tcW w:w="379" w:type="pct"/>
            <w:gridSpan w:val="3"/>
            <w:tcBorders>
              <w:top w:val="single" w:sz="4" w:space="0" w:color="auto"/>
              <w:left w:val="nil"/>
              <w:bottom w:val="single" w:sz="4" w:space="0" w:color="auto"/>
              <w:right w:val="single" w:sz="4" w:space="0" w:color="auto"/>
            </w:tcBorders>
            <w:vAlign w:val="center"/>
          </w:tcPr>
          <w:p w:rsidR="0040699B" w:rsidRPr="006470C1" w:rsidRDefault="0040699B" w:rsidP="00EB3B03">
            <w:pPr>
              <w:jc w:val="center"/>
              <w:rPr>
                <w:rFonts w:ascii="Calibri" w:hAnsi="Calibri"/>
                <w:color w:val="000000"/>
                <w:sz w:val="16"/>
                <w:szCs w:val="16"/>
              </w:rPr>
            </w:pPr>
            <w:r w:rsidRPr="0040699B">
              <w:rPr>
                <w:rFonts w:ascii="Calibri" w:hAnsi="Calibri"/>
                <w:color w:val="000000"/>
                <w:sz w:val="16"/>
                <w:szCs w:val="16"/>
              </w:rPr>
              <w:t>1018</w:t>
            </w:r>
          </w:p>
        </w:tc>
        <w:tc>
          <w:tcPr>
            <w:tcW w:w="202" w:type="pct"/>
            <w:tcBorders>
              <w:top w:val="single" w:sz="4" w:space="0" w:color="auto"/>
              <w:left w:val="nil"/>
              <w:bottom w:val="single" w:sz="4" w:space="0" w:color="auto"/>
              <w:right w:val="single" w:sz="4" w:space="0" w:color="auto"/>
            </w:tcBorders>
            <w:vAlign w:val="center"/>
          </w:tcPr>
          <w:p w:rsidR="0040699B" w:rsidRPr="006470C1" w:rsidRDefault="0040699B" w:rsidP="00EB3B03">
            <w:pPr>
              <w:jc w:val="center"/>
              <w:rPr>
                <w:rFonts w:ascii="Calibri" w:hAnsi="Calibri"/>
                <w:color w:val="000000"/>
                <w:sz w:val="16"/>
                <w:szCs w:val="16"/>
              </w:rPr>
            </w:pPr>
            <w:r>
              <w:rPr>
                <w:rFonts w:ascii="Calibri" w:hAnsi="Calibri"/>
                <w:color w:val="000000"/>
                <w:sz w:val="16"/>
                <w:szCs w:val="16"/>
              </w:rPr>
              <w:t>1,014</w:t>
            </w:r>
          </w:p>
        </w:tc>
        <w:tc>
          <w:tcPr>
            <w:tcW w:w="334"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p>
        </w:tc>
        <w:tc>
          <w:tcPr>
            <w:tcW w:w="376" w:type="pct"/>
            <w:tcBorders>
              <w:top w:val="single" w:sz="4" w:space="0" w:color="auto"/>
              <w:left w:val="nil"/>
              <w:bottom w:val="single" w:sz="4" w:space="0" w:color="auto"/>
              <w:right w:val="single" w:sz="4" w:space="0" w:color="auto"/>
            </w:tcBorders>
          </w:tcPr>
          <w:p w:rsidR="0040699B" w:rsidRPr="00AB56EE" w:rsidRDefault="0040699B" w:rsidP="00EB3B03">
            <w:pPr>
              <w:spacing w:before="0"/>
              <w:jc w:val="center"/>
              <w:rPr>
                <w:rFonts w:ascii="Calibri" w:hAnsi="Calibri"/>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DF51A0" w:rsidTr="00AB56EE">
        <w:trPr>
          <w:trHeight w:val="20"/>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0.2</w:t>
            </w:r>
          </w:p>
        </w:tc>
        <w:tc>
          <w:tcPr>
            <w:tcW w:w="388" w:type="pct"/>
            <w:tcBorders>
              <w:top w:val="single" w:sz="4" w:space="0" w:color="auto"/>
              <w:left w:val="nil"/>
              <w:bottom w:val="single" w:sz="4" w:space="0" w:color="auto"/>
              <w:right w:val="single" w:sz="4" w:space="0" w:color="auto"/>
            </w:tcBorders>
            <w:shd w:val="clear" w:color="auto" w:fill="auto"/>
            <w:vAlign w:val="center"/>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Construction of water projects</w:t>
            </w:r>
          </w:p>
        </w:tc>
        <w:tc>
          <w:tcPr>
            <w:tcW w:w="305" w:type="pct"/>
            <w:tcBorders>
              <w:top w:val="single" w:sz="4" w:space="0" w:color="auto"/>
              <w:left w:val="nil"/>
              <w:bottom w:val="single" w:sz="4" w:space="0" w:color="auto"/>
              <w:right w:val="single" w:sz="4" w:space="0" w:color="auto"/>
            </w:tcBorders>
            <w:shd w:val="clear" w:color="auto" w:fill="auto"/>
            <w:vAlign w:val="center"/>
          </w:tcPr>
          <w:p w:rsidR="0040699B" w:rsidRPr="00F6148B" w:rsidRDefault="0040699B" w:rsidP="00EB3B03">
            <w:pPr>
              <w:spacing w:before="0"/>
              <w:jc w:val="center"/>
              <w:rPr>
                <w:rFonts w:ascii="Calibri" w:hAnsi="Calibri"/>
                <w:b/>
                <w:color w:val="000000"/>
                <w:sz w:val="16"/>
                <w:szCs w:val="16"/>
              </w:rPr>
            </w:pPr>
            <w:r w:rsidRPr="00F6148B">
              <w:rPr>
                <w:rFonts w:ascii="Calibri" w:hAnsi="Calibri"/>
                <w:b/>
                <w:color w:val="000000"/>
                <w:sz w:val="16"/>
                <w:szCs w:val="16"/>
              </w:rPr>
              <w:t>944,5</w:t>
            </w:r>
          </w:p>
        </w:tc>
        <w:tc>
          <w:tcPr>
            <w:tcW w:w="385" w:type="pct"/>
            <w:gridSpan w:val="2"/>
            <w:tcBorders>
              <w:top w:val="single" w:sz="4" w:space="0" w:color="auto"/>
              <w:left w:val="nil"/>
              <w:bottom w:val="single" w:sz="4" w:space="0" w:color="auto"/>
              <w:right w:val="single" w:sz="4" w:space="0" w:color="auto"/>
            </w:tcBorders>
            <w:vAlign w:val="center"/>
          </w:tcPr>
          <w:p w:rsidR="0040699B" w:rsidRPr="00F6148B" w:rsidRDefault="0040699B" w:rsidP="00EB3B03">
            <w:pPr>
              <w:spacing w:before="0"/>
              <w:jc w:val="center"/>
              <w:rPr>
                <w:rFonts w:ascii="Calibri" w:hAnsi="Calibri"/>
                <w:b/>
                <w:color w:val="000000"/>
                <w:sz w:val="16"/>
                <w:szCs w:val="16"/>
              </w:rPr>
            </w:pPr>
            <w:r w:rsidRPr="00F6148B">
              <w:rPr>
                <w:rFonts w:ascii="Calibri" w:hAnsi="Calibri"/>
                <w:b/>
                <w:color w:val="000000"/>
                <w:sz w:val="16"/>
                <w:szCs w:val="16"/>
              </w:rPr>
              <w:t>19,813</w:t>
            </w:r>
          </w:p>
        </w:tc>
        <w:tc>
          <w:tcPr>
            <w:tcW w:w="318"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Eurostat, data for 2010</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944,5</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19.813,0</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r w:rsidRPr="00930A54">
              <w:rPr>
                <w:rFonts w:ascii="Calibri" w:hAnsi="Calibri"/>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9" w:type="pct"/>
            <w:gridSpan w:val="3"/>
            <w:tcBorders>
              <w:top w:val="single" w:sz="4" w:space="0" w:color="auto"/>
              <w:left w:val="nil"/>
              <w:bottom w:val="single" w:sz="4" w:space="0" w:color="auto"/>
              <w:right w:val="single" w:sz="4" w:space="0" w:color="auto"/>
            </w:tcBorders>
            <w:vAlign w:val="center"/>
          </w:tcPr>
          <w:p w:rsidR="0040699B" w:rsidRPr="00786ED6" w:rsidRDefault="0040699B" w:rsidP="00EB3B03">
            <w:pPr>
              <w:keepNext/>
              <w:keepLines/>
              <w:contextualSpacing/>
              <w:jc w:val="center"/>
              <w:rPr>
                <w:rFonts w:ascii="Calibri" w:eastAsia="Times New Roman" w:hAnsi="Calibri" w:cs="Times New Roman"/>
                <w:sz w:val="16"/>
                <w:szCs w:val="16"/>
                <w:lang w:val="en-GB" w:eastAsia="en-GB"/>
              </w:rPr>
            </w:pPr>
            <w:r w:rsidRPr="00786ED6">
              <w:rPr>
                <w:rFonts w:ascii="Calibri" w:eastAsia="Times New Roman" w:hAnsi="Calibri" w:cs="Times New Roman"/>
                <w:sz w:val="16"/>
                <w:szCs w:val="16"/>
                <w:lang w:val="en-GB" w:eastAsia="en-GB"/>
              </w:rPr>
              <w:t>135</w:t>
            </w:r>
          </w:p>
        </w:tc>
        <w:tc>
          <w:tcPr>
            <w:tcW w:w="202" w:type="pct"/>
            <w:tcBorders>
              <w:top w:val="single" w:sz="4" w:space="0" w:color="auto"/>
              <w:left w:val="nil"/>
              <w:bottom w:val="single" w:sz="4" w:space="0" w:color="auto"/>
              <w:right w:val="single" w:sz="4" w:space="0" w:color="auto"/>
            </w:tcBorders>
            <w:vAlign w:val="center"/>
          </w:tcPr>
          <w:p w:rsidR="0040699B" w:rsidRPr="00786ED6" w:rsidRDefault="0040699B" w:rsidP="00EB3B03">
            <w:pPr>
              <w:keepNext/>
              <w:keepLines/>
              <w:contextualSpacing/>
              <w:jc w:val="center"/>
              <w:rPr>
                <w:rFonts w:ascii="Calibri" w:eastAsia="Times New Roman" w:hAnsi="Calibri" w:cs="Times New Roman"/>
                <w:sz w:val="16"/>
                <w:szCs w:val="16"/>
                <w:lang w:val="en-GB" w:eastAsia="en-GB"/>
              </w:rPr>
            </w:pPr>
            <w:r w:rsidRPr="00786ED6">
              <w:rPr>
                <w:rFonts w:ascii="Calibri" w:eastAsia="Times New Roman" w:hAnsi="Calibri" w:cs="Times New Roman"/>
                <w:sz w:val="16"/>
                <w:szCs w:val="16"/>
                <w:lang w:val="en-GB" w:eastAsia="en-GB"/>
              </w:rPr>
              <w:t>13</w:t>
            </w:r>
            <w:r>
              <w:rPr>
                <w:rFonts w:ascii="Calibri" w:eastAsia="Times New Roman" w:hAnsi="Calibri" w:cs="Times New Roman"/>
                <w:sz w:val="16"/>
                <w:szCs w:val="16"/>
                <w:lang w:val="en-GB" w:eastAsia="en-GB"/>
              </w:rPr>
              <w:t>4</w:t>
            </w:r>
          </w:p>
        </w:tc>
        <w:tc>
          <w:tcPr>
            <w:tcW w:w="334" w:type="pct"/>
            <w:tcBorders>
              <w:top w:val="single" w:sz="4" w:space="0" w:color="auto"/>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6" w:type="pct"/>
            <w:tcBorders>
              <w:top w:val="single" w:sz="4" w:space="0" w:color="auto"/>
              <w:left w:val="nil"/>
              <w:bottom w:val="single" w:sz="4" w:space="0" w:color="auto"/>
              <w:right w:val="single" w:sz="4" w:space="0" w:color="auto"/>
            </w:tcBorders>
          </w:tcPr>
          <w:p w:rsidR="0040699B" w:rsidRPr="00C60261" w:rsidRDefault="0040699B" w:rsidP="00EB3B03">
            <w:pPr>
              <w:keepNext/>
              <w:keepLines/>
              <w:spacing w:before="0"/>
              <w:contextualSpacing/>
              <w:jc w:val="center"/>
              <w:rPr>
                <w:rFonts w:cs="Calibri"/>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502B36" w:rsidTr="0040699B">
        <w:trPr>
          <w:trHeight w:val="20"/>
          <w:tblHeader/>
          <w:jc w:val="center"/>
        </w:trPr>
        <w:tc>
          <w:tcPr>
            <w:tcW w:w="920" w:type="pct"/>
            <w:gridSpan w:val="3"/>
            <w:tcBorders>
              <w:top w:val="single" w:sz="4" w:space="0" w:color="auto"/>
              <w:left w:val="single" w:sz="4" w:space="0" w:color="auto"/>
              <w:bottom w:val="single" w:sz="4" w:space="0" w:color="auto"/>
              <w:right w:val="single" w:sz="4" w:space="0" w:color="auto"/>
            </w:tcBorders>
            <w:shd w:val="clear" w:color="auto" w:fill="006DB6"/>
            <w:vAlign w:val="center"/>
          </w:tcPr>
          <w:p w:rsidR="0040699B" w:rsidRPr="00502B36" w:rsidRDefault="0040699B" w:rsidP="00163D50">
            <w:pPr>
              <w:keepNext/>
              <w:keepLines/>
              <w:spacing w:before="0"/>
              <w:contextualSpacing/>
              <w:jc w:val="left"/>
              <w:rPr>
                <w:rFonts w:eastAsia="Times New Roman" w:cs="Times New Roman"/>
                <w:b/>
                <w:color w:val="FFFFFF" w:themeColor="background1"/>
                <w:sz w:val="16"/>
                <w:szCs w:val="16"/>
                <w:lang w:val="en-GB" w:eastAsia="en-GB"/>
              </w:rPr>
            </w:pPr>
            <w:r w:rsidRPr="00502B36">
              <w:rPr>
                <w:rFonts w:eastAsia="Times New Roman" w:cs="Times New Roman"/>
                <w:b/>
                <w:bCs/>
                <w:color w:val="FFFFFF" w:themeColor="background1"/>
                <w:sz w:val="16"/>
                <w:szCs w:val="16"/>
                <w:lang w:val="en-GB" w:eastAsia="en-GB"/>
              </w:rPr>
              <w:t>1. Maritime transport</w:t>
            </w:r>
          </w:p>
        </w:tc>
        <w:tc>
          <w:tcPr>
            <w:tcW w:w="385" w:type="pct"/>
            <w:gridSpan w:val="2"/>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18"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259"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12" w:type="pct"/>
            <w:tcBorders>
              <w:top w:val="single" w:sz="4" w:space="0" w:color="auto"/>
              <w:left w:val="single" w:sz="4" w:space="0" w:color="auto"/>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81"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81"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79" w:type="pct"/>
            <w:gridSpan w:val="3"/>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202"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34"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c>
          <w:tcPr>
            <w:tcW w:w="376" w:type="pct"/>
            <w:tcBorders>
              <w:top w:val="single" w:sz="4" w:space="0" w:color="auto"/>
              <w:left w:val="nil"/>
              <w:bottom w:val="single" w:sz="4" w:space="0" w:color="auto"/>
              <w:right w:val="single" w:sz="4" w:space="0" w:color="auto"/>
            </w:tcBorders>
            <w:shd w:val="clear" w:color="auto" w:fill="006DB6"/>
          </w:tcPr>
          <w:p w:rsidR="0040699B" w:rsidRPr="00502B36" w:rsidRDefault="0040699B" w:rsidP="00163D50">
            <w:pPr>
              <w:keepNext/>
              <w:keepLines/>
              <w:spacing w:before="0"/>
              <w:contextualSpacing/>
              <w:jc w:val="center"/>
              <w:rPr>
                <w:rFonts w:eastAsia="Times New Roman" w:cs="Times New Roman"/>
                <w:color w:val="FFFFFF" w:themeColor="background1"/>
                <w:sz w:val="16"/>
                <w:szCs w:val="16"/>
                <w:lang w:val="en-GB" w:eastAsia="en-GB"/>
              </w:rPr>
            </w:pPr>
          </w:p>
        </w:tc>
      </w:tr>
      <w:tr w:rsidR="0040699B" w:rsidRPr="00DF51A0" w:rsidTr="00AB56EE">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1.1</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Deep-sea shipping</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621.1</w:t>
            </w:r>
          </w:p>
        </w:tc>
        <w:tc>
          <w:tcPr>
            <w:tcW w:w="385" w:type="pct"/>
            <w:gridSpan w:val="2"/>
            <w:tcBorders>
              <w:top w:val="nil"/>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8,864</w:t>
            </w:r>
          </w:p>
        </w:tc>
        <w:tc>
          <w:tcPr>
            <w:tcW w:w="318" w:type="pct"/>
            <w:tcBorders>
              <w:top w:val="nil"/>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621.</w:t>
            </w:r>
            <w:r w:rsidRPr="00502B36">
              <w:rPr>
                <w:rFonts w:ascii="Calibri" w:hAnsi="Calibri"/>
                <w:color w:val="000000"/>
                <w:sz w:val="16"/>
                <w:szCs w:val="16"/>
              </w:rPr>
              <w:t>9</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8,</w:t>
            </w:r>
            <w:r w:rsidRPr="00502B36">
              <w:rPr>
                <w:rFonts w:ascii="Calibri" w:hAnsi="Calibri"/>
                <w:color w:val="000000"/>
                <w:sz w:val="16"/>
                <w:szCs w:val="16"/>
              </w:rPr>
              <w:t>857</w:t>
            </w:r>
          </w:p>
        </w:tc>
        <w:tc>
          <w:tcPr>
            <w:tcW w:w="354" w:type="pct"/>
            <w:vMerge w:val="restart"/>
            <w:tcBorders>
              <w:top w:val="single" w:sz="4" w:space="0" w:color="auto"/>
              <w:left w:val="single" w:sz="4" w:space="0" w:color="auto"/>
              <w:right w:val="single" w:sz="4" w:space="0" w:color="auto"/>
            </w:tcBorders>
            <w:vAlign w:val="center"/>
          </w:tcPr>
          <w:p w:rsidR="0040699B" w:rsidRPr="00C60261" w:rsidRDefault="0040699B" w:rsidP="00FC12E7">
            <w:pPr>
              <w:spacing w:before="0"/>
              <w:rPr>
                <w:rFonts w:ascii="Calibri" w:hAnsi="Calibri"/>
                <w:color w:val="000000"/>
                <w:sz w:val="16"/>
                <w:szCs w:val="16"/>
                <w:lang w:val="en-GB"/>
              </w:rPr>
            </w:pPr>
            <w:r w:rsidRPr="00930A54">
              <w:rPr>
                <w:rFonts w:ascii="Calibri" w:hAnsi="Calibri"/>
                <w:color w:val="000000"/>
                <w:sz w:val="16"/>
                <w:szCs w:val="16"/>
                <w:lang w:val="en-GB"/>
              </w:rPr>
              <w:t>National Statistical data 2010, where not possible Eurostat, data for 2010</w:t>
            </w:r>
          </w:p>
        </w:tc>
        <w:tc>
          <w:tcPr>
            <w:tcW w:w="312" w:type="pct"/>
            <w:vMerge w:val="restart"/>
            <w:tcBorders>
              <w:top w:val="single" w:sz="4" w:space="0" w:color="auto"/>
              <w:left w:val="single" w:sz="4" w:space="0" w:color="auto"/>
              <w:right w:val="single" w:sz="4" w:space="0" w:color="auto"/>
            </w:tcBorders>
            <w:vAlign w:val="center"/>
          </w:tcPr>
          <w:p w:rsidR="0040699B" w:rsidRPr="00502B36" w:rsidRDefault="0040699B" w:rsidP="00FC12E7">
            <w:pPr>
              <w:spacing w:before="0"/>
              <w:jc w:val="center"/>
              <w:rPr>
                <w:rFonts w:ascii="Calibri" w:hAnsi="Calibri"/>
                <w:color w:val="000000"/>
                <w:sz w:val="16"/>
                <w:szCs w:val="16"/>
              </w:rPr>
            </w:pPr>
            <w:r w:rsidRPr="00502B36">
              <w:rPr>
                <w:rFonts w:ascii="Calibri" w:hAnsi="Calibri"/>
                <w:color w:val="000000"/>
                <w:sz w:val="16"/>
                <w:szCs w:val="16"/>
              </w:rPr>
              <w:t>1</w:t>
            </w:r>
            <w:r>
              <w:rPr>
                <w:rFonts w:ascii="Calibri" w:hAnsi="Calibri"/>
                <w:color w:val="000000"/>
                <w:sz w:val="16"/>
                <w:szCs w:val="16"/>
              </w:rPr>
              <w:t>,</w:t>
            </w:r>
            <w:r w:rsidRPr="00502B36">
              <w:rPr>
                <w:rFonts w:ascii="Calibri" w:hAnsi="Calibri"/>
                <w:color w:val="000000"/>
                <w:sz w:val="16"/>
                <w:szCs w:val="16"/>
              </w:rPr>
              <w:t>129*</w:t>
            </w:r>
          </w:p>
        </w:tc>
        <w:tc>
          <w:tcPr>
            <w:tcW w:w="381" w:type="pct"/>
            <w:vMerge w:val="restart"/>
            <w:tcBorders>
              <w:top w:val="nil"/>
              <w:left w:val="nil"/>
              <w:right w:val="single" w:sz="4" w:space="0" w:color="auto"/>
            </w:tcBorders>
            <w:vAlign w:val="center"/>
          </w:tcPr>
          <w:p w:rsidR="0040699B" w:rsidRPr="00502B36" w:rsidRDefault="0040699B" w:rsidP="00FC12E7">
            <w:pPr>
              <w:spacing w:before="0"/>
              <w:jc w:val="center"/>
              <w:rPr>
                <w:rFonts w:ascii="Calibri" w:hAnsi="Calibri"/>
                <w:color w:val="000000"/>
                <w:sz w:val="16"/>
                <w:szCs w:val="16"/>
              </w:rPr>
            </w:pPr>
            <w:r w:rsidRPr="00502B36">
              <w:rPr>
                <w:rFonts w:ascii="Calibri" w:hAnsi="Calibri"/>
                <w:color w:val="000000"/>
                <w:sz w:val="16"/>
                <w:szCs w:val="16"/>
              </w:rPr>
              <w:t>13</w:t>
            </w:r>
            <w:r>
              <w:rPr>
                <w:rFonts w:ascii="Calibri" w:hAnsi="Calibri"/>
                <w:color w:val="000000"/>
                <w:sz w:val="16"/>
                <w:szCs w:val="16"/>
              </w:rPr>
              <w:t>,</w:t>
            </w:r>
            <w:r w:rsidRPr="00502B36">
              <w:rPr>
                <w:rFonts w:ascii="Calibri" w:hAnsi="Calibri"/>
                <w:color w:val="000000"/>
                <w:sz w:val="16"/>
                <w:szCs w:val="16"/>
              </w:rPr>
              <w:t>000*</w:t>
            </w:r>
          </w:p>
        </w:tc>
        <w:tc>
          <w:tcPr>
            <w:tcW w:w="381" w:type="pct"/>
            <w:vMerge w:val="restart"/>
            <w:tcBorders>
              <w:top w:val="nil"/>
              <w:left w:val="nil"/>
              <w:right w:val="single" w:sz="4" w:space="0" w:color="auto"/>
            </w:tcBorders>
            <w:vAlign w:val="center"/>
          </w:tcPr>
          <w:p w:rsidR="0040699B" w:rsidRPr="00C60261" w:rsidRDefault="0040699B" w:rsidP="00FC12E7">
            <w:pPr>
              <w:spacing w:before="0"/>
              <w:jc w:val="center"/>
              <w:rPr>
                <w:rFonts w:ascii="Calibri" w:hAnsi="Calibri"/>
                <w:color w:val="000000"/>
                <w:sz w:val="16"/>
                <w:szCs w:val="16"/>
                <w:lang w:val="en-GB"/>
              </w:rPr>
            </w:pPr>
            <w:r w:rsidRPr="00930A54">
              <w:rPr>
                <w:rFonts w:ascii="Calibri" w:hAnsi="Calibri"/>
                <w:color w:val="000000"/>
                <w:sz w:val="16"/>
                <w:szCs w:val="16"/>
                <w:lang w:val="es-ES"/>
              </w:rPr>
              <w:t xml:space="preserve">Innovamar, 2011: Cuantificación económica del Sector Marítimo y su desagregación sectorial, Fundación Innovamar. </w:t>
            </w:r>
            <w:r w:rsidRPr="00930A54">
              <w:rPr>
                <w:rFonts w:ascii="Calibri" w:hAnsi="Calibri"/>
                <w:color w:val="000000"/>
                <w:sz w:val="16"/>
                <w:szCs w:val="16"/>
                <w:lang w:val="en-GB"/>
              </w:rPr>
              <w:lastRenderedPageBreak/>
              <w:t xml:space="preserve">Feb. 2011 </w:t>
            </w:r>
          </w:p>
        </w:tc>
        <w:tc>
          <w:tcPr>
            <w:tcW w:w="379" w:type="pct"/>
            <w:gridSpan w:val="3"/>
            <w:tcBorders>
              <w:top w:val="nil"/>
              <w:left w:val="nil"/>
              <w:bottom w:val="single" w:sz="4" w:space="0" w:color="auto"/>
              <w:right w:val="single" w:sz="4" w:space="0" w:color="auto"/>
            </w:tcBorders>
            <w:vAlign w:val="center"/>
          </w:tcPr>
          <w:p w:rsidR="0040699B" w:rsidRPr="00786ED6" w:rsidRDefault="0040699B" w:rsidP="00EB3B03">
            <w:pPr>
              <w:keepNext/>
              <w:keepLines/>
              <w:contextualSpacing/>
              <w:jc w:val="center"/>
              <w:rPr>
                <w:rFonts w:ascii="Calibri" w:eastAsia="Times New Roman" w:hAnsi="Calibri" w:cs="Times New Roman"/>
                <w:color w:val="000000"/>
                <w:sz w:val="16"/>
                <w:szCs w:val="16"/>
                <w:lang w:val="en-GB" w:eastAsia="en-GB"/>
              </w:rPr>
            </w:pPr>
            <w:r w:rsidRPr="00786ED6">
              <w:rPr>
                <w:rFonts w:ascii="Calibri" w:eastAsia="Times New Roman" w:hAnsi="Calibri" w:cs="Times New Roman"/>
                <w:color w:val="000000"/>
                <w:sz w:val="16"/>
                <w:szCs w:val="16"/>
                <w:lang w:val="en-GB" w:eastAsia="en-GB"/>
              </w:rPr>
              <w:lastRenderedPageBreak/>
              <w:t>1</w:t>
            </w:r>
            <w:r>
              <w:rPr>
                <w:rFonts w:ascii="Calibri" w:eastAsia="Times New Roman" w:hAnsi="Calibri" w:cs="Times New Roman"/>
                <w:color w:val="000000"/>
                <w:sz w:val="16"/>
                <w:szCs w:val="16"/>
                <w:lang w:val="en-GB" w:eastAsia="en-GB"/>
              </w:rPr>
              <w:t>,</w:t>
            </w:r>
            <w:r w:rsidRPr="00786ED6">
              <w:rPr>
                <w:rFonts w:ascii="Calibri" w:eastAsia="Times New Roman" w:hAnsi="Calibri" w:cs="Times New Roman"/>
                <w:color w:val="000000"/>
                <w:sz w:val="16"/>
                <w:szCs w:val="16"/>
                <w:lang w:val="en-GB" w:eastAsia="en-GB"/>
              </w:rPr>
              <w:t>093</w:t>
            </w:r>
          </w:p>
        </w:tc>
        <w:tc>
          <w:tcPr>
            <w:tcW w:w="202" w:type="pct"/>
            <w:tcBorders>
              <w:top w:val="nil"/>
              <w:left w:val="nil"/>
              <w:bottom w:val="single" w:sz="4" w:space="0" w:color="auto"/>
              <w:right w:val="single" w:sz="4" w:space="0" w:color="auto"/>
            </w:tcBorders>
            <w:vAlign w:val="center"/>
          </w:tcPr>
          <w:p w:rsidR="0040699B" w:rsidRPr="00786ED6" w:rsidRDefault="0040699B" w:rsidP="00EB3B03">
            <w:pPr>
              <w:keepNext/>
              <w:keepLines/>
              <w:contextualSpacing/>
              <w:jc w:val="center"/>
              <w:rPr>
                <w:rFonts w:ascii="Calibri" w:eastAsia="Times New Roman" w:hAnsi="Calibri" w:cs="Times New Roman"/>
                <w:color w:val="000000"/>
                <w:sz w:val="16"/>
                <w:szCs w:val="16"/>
                <w:lang w:val="en-GB" w:eastAsia="en-GB"/>
              </w:rPr>
            </w:pPr>
            <w:r w:rsidRPr="00786ED6">
              <w:rPr>
                <w:rFonts w:ascii="Calibri" w:eastAsia="Times New Roman" w:hAnsi="Calibri" w:cs="Times New Roman"/>
                <w:color w:val="000000"/>
                <w:sz w:val="16"/>
                <w:szCs w:val="16"/>
                <w:lang w:val="en-GB" w:eastAsia="en-GB"/>
              </w:rPr>
              <w:t>1</w:t>
            </w:r>
            <w:r>
              <w:rPr>
                <w:rFonts w:ascii="Calibri" w:eastAsia="Times New Roman" w:hAnsi="Calibri" w:cs="Times New Roman"/>
                <w:color w:val="000000"/>
                <w:sz w:val="16"/>
                <w:szCs w:val="16"/>
                <w:lang w:val="en-GB" w:eastAsia="en-GB"/>
              </w:rPr>
              <w:t>,</w:t>
            </w:r>
            <w:r w:rsidRPr="00786ED6">
              <w:rPr>
                <w:rFonts w:ascii="Calibri" w:eastAsia="Times New Roman" w:hAnsi="Calibri" w:cs="Times New Roman"/>
                <w:color w:val="000000"/>
                <w:sz w:val="16"/>
                <w:szCs w:val="16"/>
                <w:lang w:val="en-GB" w:eastAsia="en-GB"/>
              </w:rPr>
              <w:t>0</w:t>
            </w:r>
            <w:r>
              <w:rPr>
                <w:rFonts w:ascii="Calibri" w:eastAsia="Times New Roman" w:hAnsi="Calibri" w:cs="Times New Roman"/>
                <w:color w:val="000000"/>
                <w:sz w:val="16"/>
                <w:szCs w:val="16"/>
                <w:lang w:val="en-GB" w:eastAsia="en-GB"/>
              </w:rPr>
              <w:t>86</w:t>
            </w:r>
          </w:p>
        </w:tc>
        <w:tc>
          <w:tcPr>
            <w:tcW w:w="334" w:type="pct"/>
            <w:tcBorders>
              <w:top w:val="nil"/>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6" w:type="pct"/>
            <w:tcBorders>
              <w:top w:val="nil"/>
              <w:left w:val="nil"/>
              <w:bottom w:val="single" w:sz="4" w:space="0" w:color="auto"/>
              <w:right w:val="single" w:sz="4" w:space="0" w:color="auto"/>
            </w:tcBorders>
          </w:tcPr>
          <w:p w:rsidR="0040699B" w:rsidRPr="00C60261" w:rsidRDefault="0040699B" w:rsidP="00EB3B03">
            <w:pPr>
              <w:keepNext/>
              <w:keepLines/>
              <w:spacing w:before="0"/>
              <w:contextualSpacing/>
              <w:jc w:val="center"/>
              <w:rPr>
                <w:rFonts w:cs="Calibri"/>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DF51A0" w:rsidTr="00AB56EE">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1.2</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Short-sea shipping (incl. Ro-Ro)</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649.1</w:t>
            </w:r>
          </w:p>
        </w:tc>
        <w:tc>
          <w:tcPr>
            <w:tcW w:w="385" w:type="pct"/>
            <w:gridSpan w:val="2"/>
            <w:tcBorders>
              <w:top w:val="nil"/>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9,262</w:t>
            </w:r>
          </w:p>
        </w:tc>
        <w:tc>
          <w:tcPr>
            <w:tcW w:w="318" w:type="pct"/>
            <w:tcBorders>
              <w:top w:val="nil"/>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649.</w:t>
            </w:r>
            <w:r w:rsidRPr="00502B36">
              <w:rPr>
                <w:rFonts w:ascii="Calibri" w:hAnsi="Calibri"/>
                <w:color w:val="000000"/>
                <w:sz w:val="16"/>
                <w:szCs w:val="16"/>
              </w:rPr>
              <w:t>9</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9,</w:t>
            </w:r>
            <w:r w:rsidRPr="00502B36">
              <w:rPr>
                <w:rFonts w:ascii="Calibri" w:hAnsi="Calibri"/>
                <w:color w:val="000000"/>
                <w:sz w:val="16"/>
                <w:szCs w:val="16"/>
              </w:rPr>
              <w:t>255</w:t>
            </w:r>
          </w:p>
        </w:tc>
        <w:tc>
          <w:tcPr>
            <w:tcW w:w="354" w:type="pct"/>
            <w:vMerge/>
            <w:tcBorders>
              <w:left w:val="single" w:sz="4" w:space="0" w:color="auto"/>
              <w:bottom w:val="single" w:sz="4" w:space="0" w:color="auto"/>
              <w:right w:val="single" w:sz="4" w:space="0" w:color="auto"/>
            </w:tcBorders>
          </w:tcPr>
          <w:p w:rsidR="0040699B" w:rsidRPr="00502B36" w:rsidRDefault="0040699B" w:rsidP="00163D50">
            <w:pPr>
              <w:spacing w:before="0"/>
              <w:rPr>
                <w:rFonts w:ascii="Calibri" w:hAnsi="Calibri"/>
                <w:color w:val="000000"/>
                <w:sz w:val="16"/>
                <w:szCs w:val="16"/>
              </w:rPr>
            </w:pPr>
          </w:p>
        </w:tc>
        <w:tc>
          <w:tcPr>
            <w:tcW w:w="312"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rPr>
                <w:rFonts w:ascii="Calibri" w:hAnsi="Calibri"/>
                <w:color w:val="000000"/>
                <w:sz w:val="16"/>
                <w:szCs w:val="16"/>
              </w:rPr>
            </w:pPr>
          </w:p>
        </w:tc>
        <w:tc>
          <w:tcPr>
            <w:tcW w:w="381" w:type="pct"/>
            <w:vMerge/>
            <w:tcBorders>
              <w:left w:val="nil"/>
              <w:bottom w:val="single" w:sz="4" w:space="0" w:color="auto"/>
              <w:right w:val="single" w:sz="4" w:space="0" w:color="auto"/>
            </w:tcBorders>
            <w:vAlign w:val="center"/>
          </w:tcPr>
          <w:p w:rsidR="0040699B" w:rsidRPr="00502B36" w:rsidRDefault="0040699B" w:rsidP="00163D50">
            <w:pPr>
              <w:spacing w:before="0"/>
              <w:rPr>
                <w:rFonts w:ascii="Calibri" w:hAnsi="Calibri"/>
                <w:color w:val="000000"/>
                <w:sz w:val="16"/>
                <w:szCs w:val="16"/>
              </w:rPr>
            </w:pPr>
          </w:p>
        </w:tc>
        <w:tc>
          <w:tcPr>
            <w:tcW w:w="381" w:type="pct"/>
            <w:vMerge/>
            <w:tcBorders>
              <w:left w:val="nil"/>
              <w:bottom w:val="single" w:sz="4" w:space="0" w:color="auto"/>
              <w:right w:val="single" w:sz="4" w:space="0" w:color="auto"/>
            </w:tcBorders>
            <w:vAlign w:val="center"/>
          </w:tcPr>
          <w:p w:rsidR="0040699B" w:rsidRPr="00502B36" w:rsidRDefault="0040699B" w:rsidP="00163D50">
            <w:pPr>
              <w:keepNext/>
              <w:keepLines/>
              <w:spacing w:before="0"/>
              <w:contextualSpacing/>
              <w:jc w:val="center"/>
              <w:rPr>
                <w:rFonts w:cs="Calibri"/>
                <w:iCs/>
                <w:color w:val="000000"/>
                <w:sz w:val="16"/>
                <w:szCs w:val="16"/>
              </w:rPr>
            </w:pPr>
          </w:p>
        </w:tc>
        <w:tc>
          <w:tcPr>
            <w:tcW w:w="379" w:type="pct"/>
            <w:gridSpan w:val="3"/>
            <w:tcBorders>
              <w:top w:val="nil"/>
              <w:left w:val="nil"/>
              <w:bottom w:val="single" w:sz="4" w:space="0" w:color="auto"/>
              <w:right w:val="single" w:sz="4" w:space="0" w:color="auto"/>
            </w:tcBorders>
            <w:vAlign w:val="center"/>
          </w:tcPr>
          <w:p w:rsidR="0040699B" w:rsidRPr="006470C1" w:rsidRDefault="0040699B" w:rsidP="00EB3B03">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1,142</w:t>
            </w:r>
          </w:p>
        </w:tc>
        <w:tc>
          <w:tcPr>
            <w:tcW w:w="202" w:type="pct"/>
            <w:tcBorders>
              <w:top w:val="nil"/>
              <w:left w:val="nil"/>
              <w:bottom w:val="single" w:sz="4" w:space="0" w:color="auto"/>
              <w:right w:val="single" w:sz="4" w:space="0" w:color="auto"/>
            </w:tcBorders>
            <w:vAlign w:val="center"/>
          </w:tcPr>
          <w:p w:rsidR="0040699B" w:rsidRPr="006470C1" w:rsidRDefault="0040699B" w:rsidP="00EB3B03">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1,135</w:t>
            </w:r>
          </w:p>
        </w:tc>
        <w:tc>
          <w:tcPr>
            <w:tcW w:w="334" w:type="pct"/>
            <w:tcBorders>
              <w:top w:val="nil"/>
              <w:left w:val="nil"/>
              <w:bottom w:val="single" w:sz="4" w:space="0" w:color="auto"/>
              <w:right w:val="single" w:sz="4" w:space="0" w:color="auto"/>
            </w:tcBorders>
            <w:vAlign w:val="center"/>
          </w:tcPr>
          <w:p w:rsidR="0040699B" w:rsidRPr="00502B36" w:rsidRDefault="0040699B" w:rsidP="00EB3B03">
            <w:pPr>
              <w:keepNext/>
              <w:keepLines/>
              <w:spacing w:before="0"/>
              <w:contextualSpacing/>
              <w:jc w:val="center"/>
              <w:rPr>
                <w:rFonts w:cs="Calibri"/>
                <w:iCs/>
                <w:color w:val="000000"/>
                <w:sz w:val="16"/>
                <w:szCs w:val="16"/>
              </w:rPr>
            </w:pPr>
          </w:p>
        </w:tc>
        <w:tc>
          <w:tcPr>
            <w:tcW w:w="376" w:type="pct"/>
            <w:tcBorders>
              <w:top w:val="nil"/>
              <w:left w:val="nil"/>
              <w:bottom w:val="single" w:sz="4" w:space="0" w:color="auto"/>
              <w:right w:val="single" w:sz="4" w:space="0" w:color="auto"/>
            </w:tcBorders>
          </w:tcPr>
          <w:p w:rsidR="0040699B" w:rsidRPr="00AB56EE" w:rsidRDefault="0040699B" w:rsidP="00EB3B03">
            <w:pPr>
              <w:keepNext/>
              <w:keepLines/>
              <w:spacing w:before="0"/>
              <w:contextualSpacing/>
              <w:jc w:val="center"/>
              <w:rPr>
                <w:rFonts w:cs="Calibri"/>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DF51A0" w:rsidTr="00AB56EE">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1.3</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Passenger ferry services</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353</w:t>
            </w:r>
          </w:p>
        </w:tc>
        <w:tc>
          <w:tcPr>
            <w:tcW w:w="385" w:type="pct"/>
            <w:gridSpan w:val="2"/>
            <w:tcBorders>
              <w:top w:val="nil"/>
              <w:left w:val="nil"/>
              <w:bottom w:val="single" w:sz="4" w:space="0" w:color="auto"/>
              <w:right w:val="single" w:sz="4" w:space="0" w:color="auto"/>
            </w:tcBorders>
            <w:vAlign w:val="center"/>
          </w:tcPr>
          <w:p w:rsidR="0040699B" w:rsidRPr="00F6148B" w:rsidRDefault="0040699B" w:rsidP="009321BC">
            <w:pPr>
              <w:spacing w:before="0"/>
              <w:jc w:val="center"/>
              <w:rPr>
                <w:rFonts w:ascii="Calibri" w:hAnsi="Calibri"/>
                <w:b/>
                <w:color w:val="000000"/>
                <w:sz w:val="16"/>
                <w:szCs w:val="16"/>
              </w:rPr>
            </w:pPr>
            <w:r w:rsidRPr="00F6148B">
              <w:rPr>
                <w:rFonts w:ascii="Calibri" w:hAnsi="Calibri"/>
                <w:b/>
                <w:color w:val="000000"/>
                <w:sz w:val="16"/>
                <w:szCs w:val="16"/>
              </w:rPr>
              <w:t>5,582</w:t>
            </w:r>
          </w:p>
        </w:tc>
        <w:tc>
          <w:tcPr>
            <w:tcW w:w="318" w:type="pct"/>
            <w:tcBorders>
              <w:top w:val="nil"/>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Pr>
                <w:rFonts w:ascii="Calibri" w:hAnsi="Calibri"/>
                <w:color w:val="000000"/>
                <w:sz w:val="16"/>
                <w:szCs w:val="16"/>
              </w:rPr>
              <w:t>353.</w:t>
            </w:r>
            <w:r w:rsidRPr="00502B36">
              <w:rPr>
                <w:rFonts w:ascii="Calibri" w:hAnsi="Calibri"/>
                <w:color w:val="000000"/>
                <w:sz w:val="16"/>
                <w:szCs w:val="16"/>
              </w:rPr>
              <w:t>4</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Pr>
                <w:rFonts w:ascii="Calibri" w:hAnsi="Calibri"/>
                <w:color w:val="000000"/>
                <w:sz w:val="16"/>
                <w:szCs w:val="16"/>
              </w:rPr>
              <w:t>5,</w:t>
            </w:r>
            <w:r w:rsidRPr="00502B36">
              <w:rPr>
                <w:rFonts w:ascii="Calibri" w:hAnsi="Calibri"/>
                <w:color w:val="000000"/>
                <w:sz w:val="16"/>
                <w:szCs w:val="16"/>
              </w:rPr>
              <w:t>578</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r w:rsidRPr="00930A54">
              <w:rPr>
                <w:rFonts w:ascii="Calibri" w:hAnsi="Calibri"/>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9" w:type="pct"/>
            <w:gridSpan w:val="3"/>
            <w:tcBorders>
              <w:top w:val="nil"/>
              <w:left w:val="nil"/>
              <w:bottom w:val="single" w:sz="4" w:space="0" w:color="auto"/>
              <w:right w:val="single" w:sz="4" w:space="0" w:color="auto"/>
            </w:tcBorders>
            <w:vAlign w:val="center"/>
          </w:tcPr>
          <w:p w:rsidR="0040699B" w:rsidRPr="006470C1" w:rsidRDefault="0040699B" w:rsidP="00EB3B03">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622</w:t>
            </w:r>
          </w:p>
        </w:tc>
        <w:tc>
          <w:tcPr>
            <w:tcW w:w="202" w:type="pct"/>
            <w:tcBorders>
              <w:top w:val="nil"/>
              <w:left w:val="nil"/>
              <w:bottom w:val="single" w:sz="4" w:space="0" w:color="auto"/>
              <w:right w:val="single" w:sz="4" w:space="0" w:color="auto"/>
            </w:tcBorders>
            <w:vAlign w:val="center"/>
          </w:tcPr>
          <w:p w:rsidR="0040699B" w:rsidRPr="006470C1" w:rsidRDefault="0040699B" w:rsidP="00EB3B03">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617</w:t>
            </w:r>
          </w:p>
        </w:tc>
        <w:tc>
          <w:tcPr>
            <w:tcW w:w="334" w:type="pct"/>
            <w:tcBorders>
              <w:top w:val="nil"/>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6" w:type="pct"/>
            <w:tcBorders>
              <w:top w:val="nil"/>
              <w:left w:val="nil"/>
              <w:bottom w:val="single" w:sz="4" w:space="0" w:color="auto"/>
              <w:right w:val="single" w:sz="4" w:space="0" w:color="auto"/>
            </w:tcBorders>
          </w:tcPr>
          <w:p w:rsidR="0040699B" w:rsidRPr="00C60261" w:rsidRDefault="0040699B" w:rsidP="00EB3B03">
            <w:pPr>
              <w:keepNext/>
              <w:keepLines/>
              <w:spacing w:before="0"/>
              <w:contextualSpacing/>
              <w:jc w:val="center"/>
              <w:rPr>
                <w:rFonts w:cs="Calibri"/>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DF51A0" w:rsidTr="00AB56EE">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1.4</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Inland waterway transport</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4.5</w:t>
            </w:r>
          </w:p>
        </w:tc>
        <w:tc>
          <w:tcPr>
            <w:tcW w:w="385" w:type="pct"/>
            <w:gridSpan w:val="2"/>
            <w:tcBorders>
              <w:top w:val="nil"/>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94</w:t>
            </w:r>
          </w:p>
        </w:tc>
        <w:tc>
          <w:tcPr>
            <w:tcW w:w="318" w:type="pct"/>
            <w:tcBorders>
              <w:top w:val="nil"/>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Pr>
                <w:rFonts w:ascii="Calibri" w:hAnsi="Calibri"/>
                <w:color w:val="000000"/>
                <w:sz w:val="16"/>
                <w:szCs w:val="16"/>
              </w:rPr>
              <w:t>6.</w:t>
            </w:r>
            <w:r w:rsidRPr="00502B36">
              <w:rPr>
                <w:rFonts w:ascii="Calibri" w:hAnsi="Calibri"/>
                <w:color w:val="000000"/>
                <w:sz w:val="16"/>
                <w:szCs w:val="16"/>
              </w:rPr>
              <w:t>4</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115</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r w:rsidRPr="00930A54">
              <w:rPr>
                <w:rFonts w:ascii="Calibri" w:hAnsi="Calibri"/>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EB3B03">
            <w:pPr>
              <w:spacing w:before="0"/>
              <w:jc w:val="center"/>
              <w:rPr>
                <w:rFonts w:ascii="Calibri" w:hAnsi="Calibri"/>
                <w:color w:val="000000"/>
                <w:sz w:val="16"/>
                <w:szCs w:val="16"/>
              </w:rPr>
            </w:pPr>
            <w:r w:rsidRPr="00502B36">
              <w:rPr>
                <w:rFonts w:ascii="Calibri" w:hAnsi="Calibri"/>
                <w:color w:val="000000"/>
                <w:sz w:val="16"/>
                <w:szCs w:val="16"/>
              </w:rPr>
              <w:t>Included in *</w:t>
            </w:r>
          </w:p>
        </w:tc>
        <w:tc>
          <w:tcPr>
            <w:tcW w:w="381" w:type="pct"/>
            <w:tcBorders>
              <w:top w:val="nil"/>
              <w:left w:val="nil"/>
              <w:bottom w:val="single" w:sz="4" w:space="0" w:color="auto"/>
              <w:right w:val="single" w:sz="4" w:space="0" w:color="auto"/>
            </w:tcBorders>
            <w:vAlign w:val="center"/>
          </w:tcPr>
          <w:p w:rsidR="0040699B" w:rsidRPr="00C60261" w:rsidRDefault="0040699B" w:rsidP="00EB3B03">
            <w:pPr>
              <w:spacing w:before="0"/>
              <w:jc w:val="center"/>
              <w:rPr>
                <w:rFonts w:ascii="Calibri" w:hAnsi="Calibri"/>
                <w:color w:val="000000"/>
                <w:sz w:val="16"/>
                <w:szCs w:val="16"/>
                <w:lang w:val="en-GB"/>
              </w:rPr>
            </w:pPr>
            <w:r w:rsidRPr="00930A54">
              <w:rPr>
                <w:rFonts w:ascii="Calibri" w:hAnsi="Calibri"/>
                <w:color w:val="000000"/>
                <w:sz w:val="16"/>
                <w:szCs w:val="16"/>
                <w:lang w:val="es-ES"/>
              </w:rPr>
              <w:t xml:space="preserve">Innovamar, 2011: Cuantificación económica del Sector Marítimo y su desagregación sectorial, Fundación Innovamar. </w:t>
            </w:r>
            <w:r w:rsidRPr="00930A54">
              <w:rPr>
                <w:rFonts w:ascii="Calibri" w:hAnsi="Calibri"/>
                <w:color w:val="000000"/>
                <w:sz w:val="16"/>
                <w:szCs w:val="16"/>
                <w:lang w:val="en-GB"/>
              </w:rPr>
              <w:t>Feb. 2011</w:t>
            </w:r>
          </w:p>
        </w:tc>
        <w:tc>
          <w:tcPr>
            <w:tcW w:w="381" w:type="pct"/>
            <w:tcBorders>
              <w:top w:val="nil"/>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9" w:type="pct"/>
            <w:gridSpan w:val="3"/>
            <w:tcBorders>
              <w:top w:val="nil"/>
              <w:left w:val="nil"/>
              <w:bottom w:val="single" w:sz="4" w:space="0" w:color="auto"/>
              <w:right w:val="single" w:sz="4" w:space="0" w:color="auto"/>
            </w:tcBorders>
            <w:vAlign w:val="center"/>
          </w:tcPr>
          <w:p w:rsidR="0040699B" w:rsidRPr="006470C1" w:rsidRDefault="0040699B" w:rsidP="00EB3B03">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39</w:t>
            </w:r>
          </w:p>
        </w:tc>
        <w:tc>
          <w:tcPr>
            <w:tcW w:w="202" w:type="pct"/>
            <w:tcBorders>
              <w:top w:val="nil"/>
              <w:left w:val="nil"/>
              <w:bottom w:val="single" w:sz="4" w:space="0" w:color="auto"/>
              <w:right w:val="single" w:sz="4" w:space="0" w:color="auto"/>
            </w:tcBorders>
            <w:vAlign w:val="center"/>
          </w:tcPr>
          <w:p w:rsidR="0040699B" w:rsidRPr="006470C1" w:rsidRDefault="0040699B" w:rsidP="00EB3B03">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38</w:t>
            </w:r>
          </w:p>
        </w:tc>
        <w:tc>
          <w:tcPr>
            <w:tcW w:w="334" w:type="pct"/>
            <w:tcBorders>
              <w:top w:val="nil"/>
              <w:left w:val="nil"/>
              <w:bottom w:val="single" w:sz="4" w:space="0" w:color="auto"/>
              <w:right w:val="single" w:sz="4" w:space="0" w:color="auto"/>
            </w:tcBorders>
            <w:vAlign w:val="center"/>
          </w:tcPr>
          <w:p w:rsidR="0040699B" w:rsidRPr="00C60261" w:rsidRDefault="0040699B" w:rsidP="00EB3B03">
            <w:pPr>
              <w:keepNext/>
              <w:keepLines/>
              <w:spacing w:before="0"/>
              <w:contextualSpacing/>
              <w:jc w:val="center"/>
              <w:rPr>
                <w:rFonts w:cs="Calibri"/>
                <w:iCs/>
                <w:color w:val="000000"/>
                <w:sz w:val="16"/>
                <w:szCs w:val="16"/>
                <w:lang w:val="en-GB"/>
              </w:rPr>
            </w:pPr>
          </w:p>
        </w:tc>
        <w:tc>
          <w:tcPr>
            <w:tcW w:w="376" w:type="pct"/>
            <w:tcBorders>
              <w:top w:val="nil"/>
              <w:left w:val="nil"/>
              <w:bottom w:val="single" w:sz="4" w:space="0" w:color="auto"/>
              <w:right w:val="single" w:sz="4" w:space="0" w:color="auto"/>
            </w:tcBorders>
          </w:tcPr>
          <w:p w:rsidR="0040699B" w:rsidRPr="00C60261" w:rsidRDefault="0040699B" w:rsidP="00EB3B03">
            <w:pPr>
              <w:keepNext/>
              <w:keepLines/>
              <w:spacing w:before="0"/>
              <w:contextualSpacing/>
              <w:jc w:val="center"/>
              <w:rPr>
                <w:rFonts w:cs="Calibri"/>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DF51A0" w:rsidTr="0040699B">
        <w:trPr>
          <w:trHeight w:val="20"/>
          <w:tblHeader/>
          <w:jc w:val="center"/>
        </w:trPr>
        <w:tc>
          <w:tcPr>
            <w:tcW w:w="2281" w:type="pct"/>
            <w:gridSpan w:val="8"/>
            <w:tcBorders>
              <w:top w:val="nil"/>
              <w:left w:val="single" w:sz="4" w:space="0" w:color="auto"/>
              <w:bottom w:val="single" w:sz="4" w:space="0" w:color="auto"/>
              <w:right w:val="single" w:sz="4" w:space="0" w:color="auto"/>
            </w:tcBorders>
            <w:shd w:val="clear" w:color="000000" w:fill="0070C0"/>
            <w:vAlign w:val="center"/>
            <w:hideMark/>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r w:rsidRPr="00502B36">
              <w:rPr>
                <w:rFonts w:eastAsia="Times New Roman" w:cs="Times New Roman"/>
                <w:b/>
                <w:bCs/>
                <w:color w:val="FFFFFF"/>
                <w:sz w:val="16"/>
                <w:szCs w:val="16"/>
                <w:lang w:val="en-GB" w:eastAsia="en-GB"/>
              </w:rPr>
              <w:t>2. Food, nutrition, health and eco-system services</w:t>
            </w: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79" w:type="pct"/>
            <w:gridSpan w:val="3"/>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202"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40699B" w:rsidRPr="00502B36" w:rsidRDefault="0040699B" w:rsidP="00FC12E7">
            <w:pPr>
              <w:keepNext/>
              <w:keepLines/>
              <w:spacing w:before="0"/>
              <w:contextualSpacing/>
              <w:jc w:val="center"/>
              <w:rPr>
                <w:rFonts w:eastAsia="Times New Roman" w:cs="Times New Roman"/>
                <w:color w:val="FFFFFF" w:themeColor="background1"/>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r>
      <w:tr w:rsidR="0040699B" w:rsidRPr="00DF51A0" w:rsidTr="0040699B">
        <w:trPr>
          <w:trHeight w:val="1014"/>
          <w:tblHeader/>
          <w:jc w:val="center"/>
        </w:trPr>
        <w:tc>
          <w:tcPr>
            <w:tcW w:w="227" w:type="pct"/>
            <w:vMerge w:val="restart"/>
            <w:tcBorders>
              <w:top w:val="nil"/>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 xml:space="preserve">2.1 </w:t>
            </w:r>
          </w:p>
        </w:tc>
        <w:tc>
          <w:tcPr>
            <w:tcW w:w="388" w:type="pct"/>
            <w:vMerge w:val="restart"/>
            <w:tcBorders>
              <w:top w:val="nil"/>
              <w:left w:val="nil"/>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Catching fish for human consumption</w:t>
            </w:r>
          </w:p>
        </w:tc>
        <w:tc>
          <w:tcPr>
            <w:tcW w:w="305" w:type="pct"/>
            <w:vMerge w:val="restart"/>
            <w:tcBorders>
              <w:top w:val="nil"/>
              <w:left w:val="nil"/>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3,720</w:t>
            </w:r>
          </w:p>
        </w:tc>
        <w:tc>
          <w:tcPr>
            <w:tcW w:w="286" w:type="pct"/>
            <w:vMerge w:val="restart"/>
            <w:tcBorders>
              <w:top w:val="nil"/>
              <w:left w:val="nil"/>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129,230</w:t>
            </w:r>
          </w:p>
        </w:tc>
        <w:tc>
          <w:tcPr>
            <w:tcW w:w="417" w:type="pct"/>
            <w:gridSpan w:val="2"/>
            <w:vMerge w:val="restart"/>
            <w:tcBorders>
              <w:top w:val="nil"/>
              <w:left w:val="nil"/>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 xml:space="preserve">JRC (fishing), Eurostat (fish processing, wholesale &amp; retail), PRODCOM (share of human/animal), data for 2010 </w:t>
            </w:r>
          </w:p>
        </w:tc>
        <w:tc>
          <w:tcPr>
            <w:tcW w:w="259" w:type="pct"/>
            <w:vMerge w:val="restart"/>
            <w:tcBorders>
              <w:top w:val="single" w:sz="4" w:space="0" w:color="auto"/>
              <w:left w:val="nil"/>
              <w:right w:val="single" w:sz="4" w:space="0" w:color="auto"/>
            </w:tcBorders>
            <w:vAlign w:val="center"/>
          </w:tcPr>
          <w:p w:rsidR="0040699B" w:rsidRPr="00502B36" w:rsidRDefault="0040699B" w:rsidP="009321BC">
            <w:pPr>
              <w:spacing w:before="0"/>
              <w:jc w:val="center"/>
              <w:rPr>
                <w:rFonts w:ascii="Calibri" w:hAnsi="Calibri"/>
                <w:color w:val="000000"/>
                <w:sz w:val="16"/>
                <w:szCs w:val="16"/>
              </w:rPr>
            </w:pPr>
            <w:r w:rsidRPr="00502B36">
              <w:rPr>
                <w:rFonts w:ascii="Calibri" w:hAnsi="Calibri"/>
                <w:color w:val="000000"/>
                <w:sz w:val="16"/>
                <w:szCs w:val="16"/>
              </w:rPr>
              <w:t>3</w:t>
            </w:r>
            <w:r>
              <w:rPr>
                <w:rFonts w:ascii="Calibri" w:hAnsi="Calibri"/>
                <w:color w:val="000000"/>
                <w:sz w:val="16"/>
                <w:szCs w:val="16"/>
              </w:rPr>
              <w:t>,819.</w:t>
            </w:r>
            <w:r w:rsidRPr="00502B36">
              <w:rPr>
                <w:rFonts w:ascii="Calibri" w:hAnsi="Calibri"/>
                <w:color w:val="000000"/>
                <w:sz w:val="16"/>
                <w:szCs w:val="16"/>
              </w:rPr>
              <w:t>9</w:t>
            </w:r>
          </w:p>
        </w:tc>
        <w:tc>
          <w:tcPr>
            <w:tcW w:w="399" w:type="pct"/>
            <w:vMerge w:val="restart"/>
            <w:tcBorders>
              <w:top w:val="single" w:sz="4" w:space="0" w:color="auto"/>
              <w:left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131,</w:t>
            </w:r>
            <w:r w:rsidRPr="00502B36">
              <w:rPr>
                <w:rFonts w:ascii="Calibri" w:hAnsi="Calibri"/>
                <w:color w:val="000000"/>
                <w:sz w:val="16"/>
                <w:szCs w:val="16"/>
              </w:rPr>
              <w:t>440</w:t>
            </w:r>
          </w:p>
        </w:tc>
        <w:tc>
          <w:tcPr>
            <w:tcW w:w="354" w:type="pct"/>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jc w:val="left"/>
              <w:rPr>
                <w:rFonts w:ascii="Calibri" w:hAnsi="Calibri"/>
                <w:color w:val="000000"/>
                <w:sz w:val="16"/>
                <w:szCs w:val="16"/>
                <w:lang w:val="en-GB"/>
              </w:rPr>
            </w:pPr>
            <w:r w:rsidRPr="00930A54">
              <w:rPr>
                <w:rFonts w:ascii="Calibri" w:hAnsi="Calibri"/>
                <w:color w:val="000000"/>
                <w:sz w:val="16"/>
                <w:szCs w:val="16"/>
                <w:lang w:val="en-GB"/>
              </w:rPr>
              <w:t xml:space="preserve">National Statistical Data 2010, JRC (fishing), Eurostat (fish processing, wholesale &amp; retail), PRODCOM (% human/animal, 2010 </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901.</w:t>
            </w:r>
            <w:r w:rsidRPr="00502B36">
              <w:rPr>
                <w:rFonts w:ascii="Calibri" w:hAnsi="Calibri"/>
                <w:color w:val="000000"/>
                <w:sz w:val="16"/>
                <w:szCs w:val="16"/>
              </w:rPr>
              <w:t>52 (2011)</w:t>
            </w:r>
          </w:p>
        </w:tc>
        <w:tc>
          <w:tcPr>
            <w:tcW w:w="381" w:type="pct"/>
            <w:tcBorders>
              <w:top w:val="nil"/>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33,210.</w:t>
            </w:r>
            <w:r w:rsidRPr="00502B36">
              <w:rPr>
                <w:rFonts w:ascii="Calibri" w:hAnsi="Calibri"/>
                <w:color w:val="000000"/>
                <w:sz w:val="16"/>
                <w:szCs w:val="16"/>
              </w:rPr>
              <w:t>0</w:t>
            </w:r>
          </w:p>
        </w:tc>
        <w:tc>
          <w:tcPr>
            <w:tcW w:w="381" w:type="pct"/>
            <w:tcBorders>
              <w:top w:val="nil"/>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 xml:space="preserve">2011, Marine Fishing Economic Survey </w:t>
            </w:r>
          </w:p>
        </w:tc>
        <w:tc>
          <w:tcPr>
            <w:tcW w:w="379" w:type="pct"/>
            <w:gridSpan w:val="3"/>
            <w:vMerge w:val="restart"/>
            <w:tcBorders>
              <w:top w:val="nil"/>
              <w:left w:val="nil"/>
              <w:right w:val="single" w:sz="4" w:space="0" w:color="auto"/>
            </w:tcBorders>
            <w:vAlign w:val="center"/>
          </w:tcPr>
          <w:p w:rsidR="0040699B" w:rsidRPr="006470C1" w:rsidRDefault="0040699B" w:rsidP="00262219">
            <w:pPr>
              <w:jc w:val="center"/>
              <w:rPr>
                <w:rFonts w:ascii="Calibri" w:hAnsi="Calibri"/>
                <w:color w:val="000000"/>
                <w:sz w:val="16"/>
                <w:szCs w:val="16"/>
              </w:rPr>
            </w:pPr>
            <w:r>
              <w:rPr>
                <w:rFonts w:ascii="Calibri" w:hAnsi="Calibri"/>
                <w:color w:val="000000"/>
                <w:sz w:val="16"/>
                <w:szCs w:val="16"/>
              </w:rPr>
              <w:t>6,377</w:t>
            </w:r>
          </w:p>
        </w:tc>
        <w:tc>
          <w:tcPr>
            <w:tcW w:w="202" w:type="pct"/>
            <w:vMerge w:val="restart"/>
            <w:tcBorders>
              <w:top w:val="nil"/>
              <w:left w:val="nil"/>
              <w:right w:val="single" w:sz="4" w:space="0" w:color="auto"/>
            </w:tcBorders>
            <w:vAlign w:val="center"/>
          </w:tcPr>
          <w:p w:rsidR="0040699B" w:rsidRPr="006470C1" w:rsidRDefault="0040699B" w:rsidP="00262219">
            <w:pPr>
              <w:jc w:val="center"/>
              <w:rPr>
                <w:rFonts w:ascii="Calibri" w:hAnsi="Calibri"/>
                <w:color w:val="000000"/>
                <w:sz w:val="16"/>
                <w:szCs w:val="16"/>
              </w:rPr>
            </w:pPr>
            <w:r>
              <w:rPr>
                <w:rFonts w:ascii="Calibri" w:hAnsi="Calibri"/>
                <w:color w:val="000000"/>
                <w:sz w:val="16"/>
                <w:szCs w:val="16"/>
              </w:rPr>
              <w:t>6,365</w:t>
            </w:r>
          </w:p>
        </w:tc>
        <w:tc>
          <w:tcPr>
            <w:tcW w:w="334" w:type="pct"/>
            <w:vMerge w:val="restart"/>
            <w:tcBorders>
              <w:top w:val="nil"/>
              <w:left w:val="nil"/>
              <w:right w:val="single" w:sz="4" w:space="0" w:color="auto"/>
            </w:tcBorders>
            <w:vAlign w:val="center"/>
          </w:tcPr>
          <w:p w:rsidR="0040699B" w:rsidRPr="00502B36" w:rsidRDefault="0040699B" w:rsidP="00D97840">
            <w:pPr>
              <w:spacing w:before="0"/>
              <w:jc w:val="center"/>
              <w:rPr>
                <w:rFonts w:ascii="Calibri" w:hAnsi="Calibri"/>
                <w:color w:val="000000"/>
                <w:sz w:val="16"/>
                <w:szCs w:val="16"/>
              </w:rPr>
            </w:pPr>
            <w:r w:rsidRPr="00502B36">
              <w:rPr>
                <w:rFonts w:ascii="Calibri" w:hAnsi="Calibri"/>
                <w:color w:val="000000"/>
                <w:sz w:val="16"/>
                <w:szCs w:val="16"/>
              </w:rPr>
              <w:t>Operating income 2.087,6 million Euros 2011</w:t>
            </w:r>
          </w:p>
        </w:tc>
        <w:tc>
          <w:tcPr>
            <w:tcW w:w="376" w:type="pct"/>
            <w:vMerge w:val="restart"/>
            <w:tcBorders>
              <w:top w:val="nil"/>
              <w:left w:val="nil"/>
              <w:right w:val="single" w:sz="4" w:space="0" w:color="auto"/>
            </w:tcBorders>
            <w:vAlign w:val="center"/>
          </w:tcPr>
          <w:p w:rsidR="0040699B" w:rsidRPr="00AB56EE" w:rsidRDefault="0040699B" w:rsidP="00D97840">
            <w:pPr>
              <w:spacing w:before="0"/>
              <w:jc w:val="center"/>
              <w:rPr>
                <w:rFonts w:ascii="Calibri" w:hAnsi="Calibri"/>
                <w:color w:val="000000"/>
                <w:sz w:val="16"/>
                <w:szCs w:val="16"/>
                <w:lang w:val="en-GB"/>
              </w:rPr>
            </w:pPr>
            <w:r w:rsidRPr="00DF1D95">
              <w:rPr>
                <w:rFonts w:ascii="Calibri" w:hAnsi="Calibri"/>
                <w:color w:val="000000"/>
                <w:sz w:val="16"/>
                <w:szCs w:val="16"/>
                <w:lang w:val="en-GB"/>
              </w:rPr>
              <w:t>Number of enterprises per relevant NACE code counted in AMADEUS 2010, same support data as for Eurostat calculations</w:t>
            </w:r>
          </w:p>
        </w:tc>
      </w:tr>
      <w:tr w:rsidR="0040699B" w:rsidRPr="00DF51A0" w:rsidTr="0040699B">
        <w:trPr>
          <w:trHeight w:val="1068"/>
          <w:tblHeader/>
          <w:jc w:val="center"/>
        </w:trPr>
        <w:tc>
          <w:tcPr>
            <w:tcW w:w="227" w:type="pct"/>
            <w:vMerge/>
            <w:tcBorders>
              <w:left w:val="single" w:sz="4" w:space="0" w:color="auto"/>
              <w:bottom w:val="single" w:sz="4" w:space="0" w:color="auto"/>
              <w:right w:val="single" w:sz="4" w:space="0" w:color="auto"/>
            </w:tcBorders>
            <w:shd w:val="clear" w:color="auto" w:fill="auto"/>
            <w:vAlign w:val="center"/>
            <w:hideMark/>
          </w:tcPr>
          <w:p w:rsidR="0040699B" w:rsidRPr="00C5256B" w:rsidRDefault="0040699B" w:rsidP="00163D50">
            <w:pPr>
              <w:keepNext/>
              <w:keepLines/>
              <w:spacing w:before="0"/>
              <w:contextualSpacing/>
              <w:jc w:val="right"/>
              <w:rPr>
                <w:rFonts w:eastAsia="Times New Roman" w:cs="Times New Roman"/>
                <w:color w:val="000000"/>
                <w:sz w:val="16"/>
                <w:szCs w:val="16"/>
                <w:lang w:val="es-ES" w:eastAsia="en-GB"/>
              </w:rPr>
            </w:pPr>
          </w:p>
        </w:tc>
        <w:tc>
          <w:tcPr>
            <w:tcW w:w="388" w:type="pct"/>
            <w:vMerge/>
            <w:tcBorders>
              <w:left w:val="nil"/>
              <w:bottom w:val="single" w:sz="4" w:space="0" w:color="auto"/>
              <w:right w:val="single" w:sz="4" w:space="0" w:color="auto"/>
            </w:tcBorders>
            <w:shd w:val="clear" w:color="auto" w:fill="auto"/>
            <w:vAlign w:val="center"/>
            <w:hideMark/>
          </w:tcPr>
          <w:p w:rsidR="0040699B" w:rsidRPr="00C5256B" w:rsidRDefault="0040699B" w:rsidP="00163D50">
            <w:pPr>
              <w:keepNext/>
              <w:keepLines/>
              <w:spacing w:before="0"/>
              <w:contextualSpacing/>
              <w:jc w:val="left"/>
              <w:rPr>
                <w:rFonts w:eastAsia="Times New Roman" w:cs="Times New Roman"/>
                <w:color w:val="000000"/>
                <w:sz w:val="16"/>
                <w:szCs w:val="16"/>
                <w:lang w:val="es-ES" w:eastAsia="en-GB"/>
              </w:rPr>
            </w:pPr>
          </w:p>
        </w:tc>
        <w:tc>
          <w:tcPr>
            <w:tcW w:w="305" w:type="pct"/>
            <w:vMerge/>
            <w:tcBorders>
              <w:left w:val="nil"/>
              <w:bottom w:val="single" w:sz="4" w:space="0" w:color="auto"/>
              <w:right w:val="single" w:sz="4" w:space="0" w:color="auto"/>
            </w:tcBorders>
            <w:shd w:val="clear" w:color="auto" w:fill="auto"/>
            <w:vAlign w:val="center"/>
          </w:tcPr>
          <w:p w:rsidR="0040699B" w:rsidRPr="00AB56EE" w:rsidRDefault="0040699B" w:rsidP="00163D50">
            <w:pPr>
              <w:spacing w:before="0"/>
              <w:jc w:val="center"/>
              <w:rPr>
                <w:rFonts w:ascii="Calibri" w:hAnsi="Calibri"/>
                <w:b/>
                <w:color w:val="000000"/>
                <w:sz w:val="16"/>
                <w:szCs w:val="16"/>
                <w:lang w:val="en-GB"/>
              </w:rPr>
            </w:pPr>
          </w:p>
        </w:tc>
        <w:tc>
          <w:tcPr>
            <w:tcW w:w="286" w:type="pct"/>
            <w:vMerge/>
            <w:tcBorders>
              <w:left w:val="nil"/>
              <w:bottom w:val="single" w:sz="4" w:space="0" w:color="auto"/>
              <w:right w:val="single" w:sz="4" w:space="0" w:color="auto"/>
            </w:tcBorders>
            <w:vAlign w:val="center"/>
          </w:tcPr>
          <w:p w:rsidR="0040699B" w:rsidRPr="00AB56EE" w:rsidRDefault="0040699B" w:rsidP="00163D50">
            <w:pPr>
              <w:spacing w:before="0"/>
              <w:jc w:val="center"/>
              <w:rPr>
                <w:rFonts w:ascii="Calibri" w:hAnsi="Calibri"/>
                <w:b/>
                <w:color w:val="000000"/>
                <w:sz w:val="16"/>
                <w:szCs w:val="16"/>
                <w:lang w:val="en-GB"/>
              </w:rPr>
            </w:pPr>
          </w:p>
        </w:tc>
        <w:tc>
          <w:tcPr>
            <w:tcW w:w="417" w:type="pct"/>
            <w:gridSpan w:val="2"/>
            <w:vMerge/>
            <w:tcBorders>
              <w:left w:val="nil"/>
              <w:bottom w:val="single" w:sz="4" w:space="0" w:color="auto"/>
              <w:right w:val="single" w:sz="4" w:space="0" w:color="auto"/>
            </w:tcBorders>
            <w:vAlign w:val="center"/>
          </w:tcPr>
          <w:p w:rsidR="0040699B" w:rsidRPr="00AB56EE" w:rsidRDefault="0040699B" w:rsidP="00163D50">
            <w:pPr>
              <w:spacing w:before="0"/>
              <w:jc w:val="center"/>
              <w:rPr>
                <w:rFonts w:ascii="Calibri" w:hAnsi="Calibri"/>
                <w:color w:val="000000"/>
                <w:sz w:val="16"/>
                <w:szCs w:val="16"/>
                <w:lang w:val="en-GB"/>
              </w:rPr>
            </w:pPr>
          </w:p>
        </w:tc>
        <w:tc>
          <w:tcPr>
            <w:tcW w:w="259" w:type="pct"/>
            <w:vMerge/>
            <w:tcBorders>
              <w:left w:val="nil"/>
              <w:bottom w:val="single" w:sz="4" w:space="0" w:color="auto"/>
              <w:right w:val="single" w:sz="4" w:space="0" w:color="auto"/>
            </w:tcBorders>
            <w:vAlign w:val="center"/>
          </w:tcPr>
          <w:p w:rsidR="0040699B" w:rsidRPr="00AB56EE" w:rsidRDefault="0040699B" w:rsidP="00163D50">
            <w:pPr>
              <w:spacing w:before="0"/>
              <w:jc w:val="center"/>
              <w:rPr>
                <w:rFonts w:ascii="Calibri" w:hAnsi="Calibri"/>
                <w:color w:val="000000"/>
                <w:sz w:val="16"/>
                <w:szCs w:val="16"/>
                <w:lang w:val="en-GB"/>
              </w:rPr>
            </w:pPr>
          </w:p>
        </w:tc>
        <w:tc>
          <w:tcPr>
            <w:tcW w:w="399" w:type="pct"/>
            <w:vMerge/>
            <w:tcBorders>
              <w:left w:val="single" w:sz="4" w:space="0" w:color="auto"/>
              <w:bottom w:val="single" w:sz="4" w:space="0" w:color="auto"/>
              <w:right w:val="single" w:sz="4" w:space="0" w:color="auto"/>
            </w:tcBorders>
            <w:vAlign w:val="center"/>
          </w:tcPr>
          <w:p w:rsidR="0040699B" w:rsidRPr="00AB56EE" w:rsidRDefault="0040699B" w:rsidP="00163D50">
            <w:pPr>
              <w:spacing w:before="0"/>
              <w:jc w:val="center"/>
              <w:rPr>
                <w:rFonts w:ascii="Calibri" w:hAnsi="Calibri"/>
                <w:color w:val="000000"/>
                <w:sz w:val="16"/>
                <w:szCs w:val="16"/>
                <w:lang w:val="en-GB"/>
              </w:rPr>
            </w:pPr>
          </w:p>
        </w:tc>
        <w:tc>
          <w:tcPr>
            <w:tcW w:w="354" w:type="pct"/>
            <w:vMerge/>
            <w:tcBorders>
              <w:left w:val="single" w:sz="4" w:space="0" w:color="auto"/>
              <w:bottom w:val="single" w:sz="4" w:space="0" w:color="auto"/>
              <w:right w:val="single" w:sz="4" w:space="0" w:color="auto"/>
            </w:tcBorders>
            <w:vAlign w:val="center"/>
          </w:tcPr>
          <w:p w:rsidR="0040699B" w:rsidRPr="00AB56EE" w:rsidRDefault="0040699B" w:rsidP="00163D50">
            <w:pPr>
              <w:spacing w:before="0"/>
              <w:jc w:val="left"/>
              <w:rPr>
                <w:rFonts w:ascii="Calibri" w:hAnsi="Calibri"/>
                <w:color w:val="000000"/>
                <w:sz w:val="16"/>
                <w:szCs w:val="16"/>
                <w:lang w:val="en-GB"/>
              </w:rPr>
            </w:pPr>
          </w:p>
        </w:tc>
        <w:tc>
          <w:tcPr>
            <w:tcW w:w="312" w:type="pct"/>
            <w:vMerge w:val="restart"/>
            <w:tcBorders>
              <w:top w:val="single" w:sz="4" w:space="0" w:color="auto"/>
              <w:left w:val="single" w:sz="4" w:space="0" w:color="auto"/>
              <w:right w:val="single" w:sz="4" w:space="0" w:color="auto"/>
            </w:tcBorders>
            <w:vAlign w:val="center"/>
          </w:tcPr>
          <w:p w:rsidR="0040699B" w:rsidRPr="00502B36" w:rsidRDefault="0040699B" w:rsidP="009321BC">
            <w:pPr>
              <w:spacing w:before="0"/>
              <w:jc w:val="left"/>
              <w:rPr>
                <w:rFonts w:ascii="Calibri" w:hAnsi="Calibri"/>
                <w:color w:val="000000"/>
                <w:sz w:val="16"/>
                <w:szCs w:val="16"/>
              </w:rPr>
            </w:pPr>
            <w:r w:rsidRPr="00502B36">
              <w:rPr>
                <w:rFonts w:ascii="Calibri" w:hAnsi="Calibri"/>
                <w:color w:val="000000"/>
                <w:sz w:val="16"/>
                <w:szCs w:val="16"/>
              </w:rPr>
              <w:t>1693*</w:t>
            </w:r>
          </w:p>
        </w:tc>
        <w:tc>
          <w:tcPr>
            <w:tcW w:w="381" w:type="pct"/>
            <w:vMerge w:val="restart"/>
            <w:tcBorders>
              <w:top w:val="nil"/>
              <w:left w:val="nil"/>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45,</w:t>
            </w:r>
            <w:r w:rsidRPr="00502B36">
              <w:rPr>
                <w:rFonts w:ascii="Calibri" w:hAnsi="Calibri"/>
                <w:color w:val="000000"/>
                <w:sz w:val="16"/>
                <w:szCs w:val="16"/>
              </w:rPr>
              <w:t>000*</w:t>
            </w:r>
          </w:p>
        </w:tc>
        <w:tc>
          <w:tcPr>
            <w:tcW w:w="381" w:type="pct"/>
            <w:vMerge w:val="restart"/>
            <w:tcBorders>
              <w:top w:val="nil"/>
              <w:left w:val="nil"/>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s-ES"/>
              </w:rPr>
              <w:t>Innovamar, 2011: Cuantificación económica del Sector Marítimo y su desagregació</w:t>
            </w:r>
            <w:r w:rsidRPr="00930A54">
              <w:rPr>
                <w:rFonts w:ascii="Calibri" w:hAnsi="Calibri"/>
                <w:color w:val="000000"/>
                <w:sz w:val="16"/>
                <w:szCs w:val="16"/>
                <w:lang w:val="es-ES"/>
              </w:rPr>
              <w:lastRenderedPageBreak/>
              <w:t xml:space="preserve">n sectorial, Fundación Innovamar. </w:t>
            </w:r>
            <w:r w:rsidRPr="00930A54">
              <w:rPr>
                <w:rFonts w:ascii="Calibri" w:hAnsi="Calibri"/>
                <w:color w:val="000000"/>
                <w:sz w:val="16"/>
                <w:szCs w:val="16"/>
                <w:lang w:val="en-GB"/>
              </w:rPr>
              <w:t xml:space="preserve">Feb. 2011 </w:t>
            </w:r>
          </w:p>
        </w:tc>
        <w:tc>
          <w:tcPr>
            <w:tcW w:w="379" w:type="pct"/>
            <w:gridSpan w:val="3"/>
            <w:vMerge/>
            <w:tcBorders>
              <w:left w:val="nil"/>
              <w:bottom w:val="single" w:sz="4" w:space="0" w:color="auto"/>
              <w:right w:val="single" w:sz="4" w:space="0" w:color="auto"/>
            </w:tcBorders>
            <w:vAlign w:val="center"/>
          </w:tcPr>
          <w:p w:rsidR="0040699B" w:rsidRPr="00746D5C" w:rsidRDefault="0040699B" w:rsidP="00243DC6">
            <w:pPr>
              <w:jc w:val="center"/>
              <w:rPr>
                <w:rFonts w:ascii="Calibri" w:hAnsi="Calibri"/>
                <w:color w:val="000000"/>
                <w:sz w:val="16"/>
                <w:szCs w:val="16"/>
                <w:lang w:val="en-GB"/>
              </w:rPr>
            </w:pPr>
          </w:p>
        </w:tc>
        <w:tc>
          <w:tcPr>
            <w:tcW w:w="202" w:type="pct"/>
            <w:vMerge/>
            <w:tcBorders>
              <w:left w:val="nil"/>
              <w:bottom w:val="single" w:sz="4" w:space="0" w:color="auto"/>
              <w:right w:val="single" w:sz="4" w:space="0" w:color="auto"/>
            </w:tcBorders>
            <w:vAlign w:val="center"/>
          </w:tcPr>
          <w:p w:rsidR="0040699B" w:rsidRPr="00746D5C" w:rsidRDefault="0040699B" w:rsidP="00243DC6">
            <w:pPr>
              <w:jc w:val="center"/>
              <w:rPr>
                <w:rFonts w:ascii="Calibri" w:hAnsi="Calibri"/>
                <w:color w:val="000000"/>
                <w:sz w:val="16"/>
                <w:szCs w:val="16"/>
                <w:lang w:val="en-GB"/>
              </w:rPr>
            </w:pPr>
          </w:p>
        </w:tc>
        <w:tc>
          <w:tcPr>
            <w:tcW w:w="334" w:type="pct"/>
            <w:vMerge/>
            <w:tcBorders>
              <w:left w:val="nil"/>
              <w:bottom w:val="single" w:sz="4" w:space="0" w:color="auto"/>
              <w:right w:val="single" w:sz="4" w:space="0" w:color="auto"/>
            </w:tcBorders>
            <w:vAlign w:val="center"/>
          </w:tcPr>
          <w:p w:rsidR="0040699B" w:rsidRPr="00C60261" w:rsidRDefault="0040699B" w:rsidP="00243DC6">
            <w:pPr>
              <w:spacing w:before="0"/>
              <w:jc w:val="center"/>
              <w:rPr>
                <w:rFonts w:ascii="Calibri" w:hAnsi="Calibri"/>
                <w:color w:val="000000"/>
                <w:sz w:val="16"/>
                <w:szCs w:val="16"/>
                <w:lang w:val="en-GB"/>
              </w:rPr>
            </w:pPr>
          </w:p>
        </w:tc>
        <w:tc>
          <w:tcPr>
            <w:tcW w:w="376" w:type="pct"/>
            <w:vMerge/>
            <w:tcBorders>
              <w:left w:val="nil"/>
              <w:bottom w:val="single" w:sz="4" w:space="0" w:color="auto"/>
              <w:right w:val="single" w:sz="4" w:space="0" w:color="auto"/>
            </w:tcBorders>
            <w:vAlign w:val="center"/>
          </w:tcPr>
          <w:p w:rsidR="0040699B" w:rsidRPr="00C60261" w:rsidRDefault="0040699B" w:rsidP="00243DC6">
            <w:pPr>
              <w:spacing w:before="0"/>
              <w:jc w:val="center"/>
              <w:rPr>
                <w:rFonts w:ascii="Calibri" w:hAnsi="Calibri"/>
                <w:color w:val="000000"/>
                <w:sz w:val="16"/>
                <w:szCs w:val="16"/>
                <w:lang w:val="en-GB"/>
              </w:rPr>
            </w:pP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 xml:space="preserve">2.2 </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Catching fish for animal feeding</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11.5</w:t>
            </w:r>
          </w:p>
        </w:tc>
        <w:tc>
          <w:tcPr>
            <w:tcW w:w="286" w:type="pct"/>
            <w:tcBorders>
              <w:top w:val="nil"/>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454</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 xml:space="preserve">JRC (fishing), PRODCOM (share of human/animal), data for 2010 </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0.</w:t>
            </w:r>
            <w:r w:rsidRPr="00502B36">
              <w:rPr>
                <w:rFonts w:ascii="Calibri" w:hAnsi="Calibri"/>
                <w:color w:val="000000"/>
                <w:sz w:val="16"/>
                <w:szCs w:val="16"/>
              </w:rPr>
              <w:t>6</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24</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163D50">
            <w:pPr>
              <w:spacing w:before="0"/>
              <w:jc w:val="left"/>
              <w:rPr>
                <w:rFonts w:ascii="Calibri" w:hAnsi="Calibri"/>
                <w:color w:val="000000"/>
                <w:sz w:val="16"/>
                <w:szCs w:val="16"/>
                <w:lang w:val="en-GB"/>
              </w:rPr>
            </w:pPr>
            <w:r w:rsidRPr="00930A54">
              <w:rPr>
                <w:rFonts w:ascii="Calibri" w:hAnsi="Calibri"/>
                <w:color w:val="000000"/>
                <w:sz w:val="16"/>
                <w:szCs w:val="16"/>
                <w:lang w:val="en-GB"/>
              </w:rPr>
              <w:t>National Statistical Data 2010, where not possible JRC (fishing), PRODCOM (% human/animal 2010</w:t>
            </w:r>
          </w:p>
        </w:tc>
        <w:tc>
          <w:tcPr>
            <w:tcW w:w="312" w:type="pct"/>
            <w:vMerge/>
            <w:tcBorders>
              <w:left w:val="single" w:sz="4" w:space="0" w:color="auto"/>
              <w:right w:val="single" w:sz="4" w:space="0" w:color="auto"/>
            </w:tcBorders>
          </w:tcPr>
          <w:p w:rsidR="0040699B" w:rsidRPr="00502B36" w:rsidRDefault="0040699B" w:rsidP="00163D50">
            <w:pPr>
              <w:keepNext/>
              <w:keepLines/>
              <w:spacing w:before="0"/>
              <w:contextualSpacing/>
              <w:jc w:val="left"/>
              <w:rPr>
                <w:rFonts w:cs="Calibri"/>
                <w:color w:val="000000"/>
                <w:sz w:val="16"/>
                <w:szCs w:val="16"/>
                <w:lang w:val="en-GB"/>
              </w:rPr>
            </w:pPr>
          </w:p>
        </w:tc>
        <w:tc>
          <w:tcPr>
            <w:tcW w:w="381" w:type="pct"/>
            <w:vMerge/>
            <w:tcBorders>
              <w:left w:val="nil"/>
              <w:right w:val="single" w:sz="4" w:space="0" w:color="auto"/>
            </w:tcBorders>
          </w:tcPr>
          <w:p w:rsidR="0040699B" w:rsidRPr="00502B36" w:rsidRDefault="0040699B" w:rsidP="00163D50">
            <w:pPr>
              <w:keepNext/>
              <w:keepLines/>
              <w:spacing w:before="0"/>
              <w:contextualSpacing/>
              <w:jc w:val="center"/>
              <w:rPr>
                <w:rFonts w:cs="Calibri"/>
                <w:color w:val="000000"/>
                <w:sz w:val="16"/>
                <w:szCs w:val="16"/>
                <w:lang w:val="en-GB"/>
              </w:rPr>
            </w:pPr>
          </w:p>
        </w:tc>
        <w:tc>
          <w:tcPr>
            <w:tcW w:w="381" w:type="pct"/>
            <w:vMerge/>
            <w:tcBorders>
              <w:left w:val="nil"/>
              <w:right w:val="single" w:sz="4" w:space="0" w:color="auto"/>
            </w:tcBorders>
          </w:tcPr>
          <w:p w:rsidR="0040699B" w:rsidRPr="00502B36" w:rsidRDefault="0040699B" w:rsidP="00163D50">
            <w:pPr>
              <w:keepNext/>
              <w:keepLines/>
              <w:spacing w:before="0"/>
              <w:contextualSpacing/>
              <w:jc w:val="center"/>
              <w:rPr>
                <w:rFonts w:cs="Calibri"/>
                <w:color w:val="000000"/>
                <w:sz w:val="16"/>
                <w:szCs w:val="16"/>
                <w:lang w:val="en-GB"/>
              </w:rPr>
            </w:pPr>
          </w:p>
        </w:tc>
        <w:tc>
          <w:tcPr>
            <w:tcW w:w="379" w:type="pct"/>
            <w:gridSpan w:val="3"/>
            <w:tcBorders>
              <w:top w:val="single" w:sz="4" w:space="0" w:color="auto"/>
              <w:left w:val="nil"/>
              <w:bottom w:val="single" w:sz="4" w:space="0" w:color="auto"/>
              <w:right w:val="single" w:sz="4" w:space="0" w:color="auto"/>
            </w:tcBorders>
            <w:vAlign w:val="center"/>
          </w:tcPr>
          <w:p w:rsidR="0040699B" w:rsidRPr="006470C1" w:rsidRDefault="0040699B" w:rsidP="00EB3B03">
            <w:pPr>
              <w:jc w:val="center"/>
              <w:rPr>
                <w:rFonts w:ascii="Calibri" w:hAnsi="Calibri"/>
                <w:color w:val="000000"/>
                <w:sz w:val="16"/>
                <w:szCs w:val="16"/>
              </w:rPr>
            </w:pPr>
            <w:r>
              <w:rPr>
                <w:rFonts w:ascii="Calibri" w:hAnsi="Calibri"/>
                <w:color w:val="000000"/>
                <w:sz w:val="16"/>
                <w:szCs w:val="16"/>
              </w:rPr>
              <w:t>16</w:t>
            </w:r>
          </w:p>
        </w:tc>
        <w:tc>
          <w:tcPr>
            <w:tcW w:w="202" w:type="pct"/>
            <w:tcBorders>
              <w:top w:val="single" w:sz="4" w:space="0" w:color="auto"/>
              <w:left w:val="nil"/>
              <w:bottom w:val="single" w:sz="4" w:space="0" w:color="auto"/>
              <w:right w:val="single" w:sz="4" w:space="0" w:color="auto"/>
            </w:tcBorders>
            <w:vAlign w:val="center"/>
          </w:tcPr>
          <w:p w:rsidR="0040699B" w:rsidRPr="006470C1" w:rsidRDefault="0040699B" w:rsidP="00EB3B03">
            <w:pPr>
              <w:jc w:val="center"/>
              <w:rPr>
                <w:rFonts w:ascii="Calibri" w:hAnsi="Calibri"/>
                <w:color w:val="000000"/>
                <w:sz w:val="16"/>
                <w:szCs w:val="16"/>
              </w:rPr>
            </w:pPr>
            <w:r>
              <w:rPr>
                <w:rFonts w:ascii="Calibri" w:hAnsi="Calibri"/>
                <w:color w:val="000000"/>
                <w:sz w:val="16"/>
                <w:szCs w:val="16"/>
              </w:rPr>
              <w:t>16</w:t>
            </w:r>
          </w:p>
        </w:tc>
        <w:tc>
          <w:tcPr>
            <w:tcW w:w="334" w:type="pct"/>
            <w:tcBorders>
              <w:top w:val="single" w:sz="4" w:space="0" w:color="auto"/>
              <w:left w:val="nil"/>
              <w:bottom w:val="single" w:sz="4" w:space="0" w:color="auto"/>
              <w:right w:val="single" w:sz="4" w:space="0" w:color="auto"/>
            </w:tcBorders>
            <w:vAlign w:val="center"/>
          </w:tcPr>
          <w:p w:rsidR="0040699B" w:rsidRPr="00502B36" w:rsidRDefault="0040699B" w:rsidP="00EB3B03">
            <w:pPr>
              <w:keepNext/>
              <w:keepLines/>
              <w:spacing w:before="0"/>
              <w:contextualSpacing/>
              <w:jc w:val="center"/>
              <w:rPr>
                <w:rFonts w:cs="Calibri"/>
                <w:color w:val="000000"/>
                <w:sz w:val="16"/>
                <w:szCs w:val="16"/>
                <w:lang w:val="en-GB"/>
              </w:rPr>
            </w:pPr>
          </w:p>
        </w:tc>
        <w:tc>
          <w:tcPr>
            <w:tcW w:w="376" w:type="pct"/>
            <w:tcBorders>
              <w:top w:val="single" w:sz="4" w:space="0" w:color="auto"/>
              <w:left w:val="nil"/>
              <w:bottom w:val="single" w:sz="4" w:space="0" w:color="auto"/>
              <w:right w:val="single" w:sz="4" w:space="0" w:color="auto"/>
            </w:tcBorders>
            <w:vAlign w:val="center"/>
          </w:tcPr>
          <w:p w:rsidR="0040699B" w:rsidRPr="00502B36" w:rsidRDefault="0040699B" w:rsidP="00EB3B03">
            <w:pPr>
              <w:keepNext/>
              <w:keepLines/>
              <w:spacing w:before="0"/>
              <w:contextualSpacing/>
              <w:jc w:val="center"/>
              <w:rPr>
                <w:rFonts w:cs="Calibri"/>
                <w:color w:val="000000"/>
                <w:sz w:val="16"/>
                <w:szCs w:val="16"/>
                <w:lang w:val="en-GB"/>
              </w:rPr>
            </w:pPr>
            <w:r w:rsidRPr="00DF1D95">
              <w:rPr>
                <w:rFonts w:ascii="Calibri" w:hAnsi="Calibri"/>
                <w:color w:val="000000"/>
                <w:sz w:val="16"/>
                <w:szCs w:val="16"/>
                <w:lang w:val="en-GB"/>
              </w:rPr>
              <w:t>Number of enterprises per relevant NACE code counted in AMADEUS 2010, same support data</w:t>
            </w:r>
          </w:p>
        </w:tc>
      </w:tr>
      <w:tr w:rsidR="0040699B" w:rsidRPr="00502B36" w:rsidTr="0040699B">
        <w:trPr>
          <w:trHeight w:val="195"/>
          <w:tblHeader/>
          <w:jc w:val="center"/>
        </w:trPr>
        <w:tc>
          <w:tcPr>
            <w:tcW w:w="227" w:type="pct"/>
            <w:vMerge w:val="restart"/>
            <w:tcBorders>
              <w:top w:val="nil"/>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2.3</w:t>
            </w:r>
          </w:p>
        </w:tc>
        <w:tc>
          <w:tcPr>
            <w:tcW w:w="388" w:type="pct"/>
            <w:vMerge w:val="restart"/>
            <w:tcBorders>
              <w:top w:val="nil"/>
              <w:left w:val="nil"/>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Marine aquatic products</w:t>
            </w:r>
          </w:p>
        </w:tc>
        <w:tc>
          <w:tcPr>
            <w:tcW w:w="305" w:type="pct"/>
            <w:vMerge w:val="restart"/>
            <w:tcBorders>
              <w:top w:val="nil"/>
              <w:left w:val="nil"/>
              <w:right w:val="single" w:sz="4" w:space="0" w:color="auto"/>
            </w:tcBorders>
            <w:shd w:val="clear" w:color="auto" w:fill="auto"/>
            <w:vAlign w:val="center"/>
          </w:tcPr>
          <w:p w:rsidR="0040699B" w:rsidRPr="00F6148B" w:rsidRDefault="0040699B" w:rsidP="009321BC">
            <w:pPr>
              <w:spacing w:before="0"/>
              <w:jc w:val="center"/>
              <w:rPr>
                <w:rFonts w:ascii="Calibri" w:hAnsi="Calibri"/>
                <w:b/>
                <w:color w:val="000000"/>
                <w:sz w:val="16"/>
                <w:szCs w:val="16"/>
              </w:rPr>
            </w:pPr>
            <w:r w:rsidRPr="00F6148B">
              <w:rPr>
                <w:rFonts w:ascii="Calibri" w:hAnsi="Calibri"/>
                <w:b/>
                <w:color w:val="000000"/>
                <w:sz w:val="16"/>
                <w:szCs w:val="16"/>
              </w:rPr>
              <w:t>130</w:t>
            </w:r>
          </w:p>
        </w:tc>
        <w:tc>
          <w:tcPr>
            <w:tcW w:w="286" w:type="pct"/>
            <w:vMerge w:val="restart"/>
            <w:tcBorders>
              <w:top w:val="nil"/>
              <w:left w:val="nil"/>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22,882</w:t>
            </w:r>
          </w:p>
        </w:tc>
        <w:tc>
          <w:tcPr>
            <w:tcW w:w="417" w:type="pct"/>
            <w:gridSpan w:val="2"/>
            <w:vMerge w:val="restart"/>
            <w:tcBorders>
              <w:top w:val="nil"/>
              <w:left w:val="nil"/>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JRC, data for 2010</w:t>
            </w:r>
          </w:p>
        </w:tc>
        <w:tc>
          <w:tcPr>
            <w:tcW w:w="259" w:type="pct"/>
            <w:vMerge w:val="restart"/>
            <w:tcBorders>
              <w:top w:val="single" w:sz="4" w:space="0" w:color="auto"/>
              <w:left w:val="nil"/>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130</w:t>
            </w:r>
          </w:p>
        </w:tc>
        <w:tc>
          <w:tcPr>
            <w:tcW w:w="399" w:type="pct"/>
            <w:vMerge w:val="restart"/>
            <w:tcBorders>
              <w:top w:val="single" w:sz="4" w:space="0" w:color="auto"/>
              <w:left w:val="single" w:sz="4" w:space="0" w:color="auto"/>
              <w:right w:val="single" w:sz="4" w:space="0" w:color="auto"/>
            </w:tcBorders>
            <w:vAlign w:val="center"/>
          </w:tcPr>
          <w:p w:rsidR="0040699B" w:rsidRPr="00502B36" w:rsidRDefault="0040699B" w:rsidP="009321BC">
            <w:pPr>
              <w:spacing w:before="0"/>
              <w:jc w:val="center"/>
              <w:rPr>
                <w:rFonts w:ascii="Calibri" w:hAnsi="Calibri"/>
                <w:color w:val="000000"/>
                <w:sz w:val="16"/>
                <w:szCs w:val="16"/>
              </w:rPr>
            </w:pPr>
            <w:r w:rsidRPr="00502B36">
              <w:rPr>
                <w:rFonts w:ascii="Calibri" w:hAnsi="Calibri"/>
                <w:color w:val="000000"/>
                <w:sz w:val="16"/>
                <w:szCs w:val="16"/>
              </w:rPr>
              <w:t>22</w:t>
            </w:r>
            <w:r>
              <w:rPr>
                <w:rFonts w:ascii="Calibri" w:hAnsi="Calibri"/>
                <w:color w:val="000000"/>
                <w:sz w:val="16"/>
                <w:szCs w:val="16"/>
              </w:rPr>
              <w:t>,</w:t>
            </w:r>
            <w:r w:rsidRPr="00502B36">
              <w:rPr>
                <w:rFonts w:ascii="Calibri" w:hAnsi="Calibri"/>
                <w:color w:val="000000"/>
                <w:sz w:val="16"/>
                <w:szCs w:val="16"/>
              </w:rPr>
              <w:t>882</w:t>
            </w:r>
          </w:p>
        </w:tc>
        <w:tc>
          <w:tcPr>
            <w:tcW w:w="354" w:type="pct"/>
            <w:vMerge w:val="restart"/>
            <w:tcBorders>
              <w:top w:val="single" w:sz="4" w:space="0" w:color="auto"/>
              <w:left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JRC, data for 2010</w:t>
            </w:r>
          </w:p>
        </w:tc>
        <w:tc>
          <w:tcPr>
            <w:tcW w:w="312" w:type="pct"/>
            <w:vMerge/>
            <w:tcBorders>
              <w:left w:val="single" w:sz="4" w:space="0" w:color="auto"/>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c>
          <w:tcPr>
            <w:tcW w:w="381" w:type="pct"/>
            <w:vMerge/>
            <w:tcBorders>
              <w:left w:val="nil"/>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c>
          <w:tcPr>
            <w:tcW w:w="381" w:type="pct"/>
            <w:vMerge/>
            <w:tcBorders>
              <w:left w:val="nil"/>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c>
          <w:tcPr>
            <w:tcW w:w="379" w:type="pct"/>
            <w:gridSpan w:val="3"/>
            <w:tcBorders>
              <w:top w:val="single" w:sz="4" w:space="0" w:color="auto"/>
              <w:left w:val="nil"/>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c>
          <w:tcPr>
            <w:tcW w:w="202" w:type="pct"/>
            <w:tcBorders>
              <w:top w:val="single" w:sz="4" w:space="0" w:color="auto"/>
              <w:left w:val="nil"/>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c>
          <w:tcPr>
            <w:tcW w:w="334" w:type="pct"/>
            <w:tcBorders>
              <w:top w:val="single" w:sz="4" w:space="0" w:color="auto"/>
              <w:left w:val="nil"/>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c>
          <w:tcPr>
            <w:tcW w:w="376" w:type="pct"/>
            <w:tcBorders>
              <w:top w:val="single" w:sz="4" w:space="0" w:color="auto"/>
              <w:left w:val="nil"/>
              <w:bottom w:val="single" w:sz="4" w:space="0" w:color="auto"/>
              <w:right w:val="single" w:sz="4" w:space="0" w:color="auto"/>
            </w:tcBorders>
          </w:tcPr>
          <w:p w:rsidR="0040699B" w:rsidRPr="00502B36" w:rsidRDefault="0040699B" w:rsidP="00163D50">
            <w:pPr>
              <w:keepNext/>
              <w:keepLines/>
              <w:spacing w:before="0"/>
              <w:contextualSpacing/>
              <w:jc w:val="center"/>
              <w:rPr>
                <w:rFonts w:cs="Calibri"/>
                <w:color w:val="000000"/>
                <w:sz w:val="16"/>
                <w:szCs w:val="16"/>
              </w:rPr>
            </w:pPr>
          </w:p>
        </w:tc>
      </w:tr>
      <w:tr w:rsidR="0040699B" w:rsidRPr="00502B36" w:rsidTr="0040699B">
        <w:trPr>
          <w:trHeight w:val="20"/>
          <w:tblHeader/>
          <w:jc w:val="center"/>
        </w:trPr>
        <w:tc>
          <w:tcPr>
            <w:tcW w:w="227" w:type="pct"/>
            <w:vMerge/>
            <w:tcBorders>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p>
        </w:tc>
        <w:tc>
          <w:tcPr>
            <w:tcW w:w="388" w:type="pct"/>
            <w:vMerge/>
            <w:tcBorders>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p>
        </w:tc>
        <w:tc>
          <w:tcPr>
            <w:tcW w:w="305" w:type="pct"/>
            <w:vMerge/>
            <w:tcBorders>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p>
        </w:tc>
        <w:tc>
          <w:tcPr>
            <w:tcW w:w="286" w:type="pct"/>
            <w:vMerge/>
            <w:tcBorders>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p>
        </w:tc>
        <w:tc>
          <w:tcPr>
            <w:tcW w:w="417" w:type="pct"/>
            <w:gridSpan w:val="2"/>
            <w:vMerge/>
            <w:tcBorders>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259" w:type="pct"/>
            <w:vMerge/>
            <w:tcBorders>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99"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54"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12" w:type="pct"/>
            <w:tcBorders>
              <w:left w:val="single" w:sz="4" w:space="0" w:color="auto"/>
              <w:bottom w:val="single" w:sz="4" w:space="0" w:color="auto"/>
              <w:right w:val="single" w:sz="4" w:space="0" w:color="auto"/>
            </w:tcBorders>
            <w:vAlign w:val="center"/>
          </w:tcPr>
          <w:p w:rsidR="0040699B" w:rsidRPr="00C5256B" w:rsidRDefault="0040699B" w:rsidP="001C4680">
            <w:pPr>
              <w:spacing w:before="0"/>
              <w:jc w:val="center"/>
              <w:rPr>
                <w:rFonts w:ascii="Calibri" w:hAnsi="Calibri"/>
                <w:color w:val="000000"/>
                <w:sz w:val="16"/>
                <w:szCs w:val="16"/>
              </w:rPr>
            </w:pPr>
            <w:r>
              <w:rPr>
                <w:rFonts w:ascii="Calibri" w:hAnsi="Calibri"/>
                <w:color w:val="000000"/>
                <w:sz w:val="16"/>
                <w:szCs w:val="16"/>
              </w:rPr>
              <w:t>137,237.89</w:t>
            </w:r>
          </w:p>
        </w:tc>
        <w:tc>
          <w:tcPr>
            <w:tcW w:w="381" w:type="pct"/>
            <w:tcBorders>
              <w:left w:val="nil"/>
              <w:bottom w:val="single" w:sz="4" w:space="0" w:color="auto"/>
              <w:right w:val="single" w:sz="4" w:space="0" w:color="auto"/>
            </w:tcBorders>
            <w:vAlign w:val="center"/>
          </w:tcPr>
          <w:p w:rsidR="0040699B" w:rsidRPr="00C5256B" w:rsidRDefault="0040699B" w:rsidP="00163D50">
            <w:pPr>
              <w:spacing w:before="0"/>
              <w:jc w:val="center"/>
              <w:rPr>
                <w:rFonts w:ascii="Calibri" w:hAnsi="Calibri"/>
                <w:color w:val="000000"/>
                <w:sz w:val="16"/>
                <w:szCs w:val="16"/>
              </w:rPr>
            </w:pPr>
            <w:r>
              <w:rPr>
                <w:rFonts w:ascii="Calibri" w:hAnsi="Calibri"/>
                <w:color w:val="000000"/>
                <w:sz w:val="16"/>
                <w:szCs w:val="16"/>
              </w:rPr>
              <w:t>27,072</w:t>
            </w:r>
          </w:p>
        </w:tc>
        <w:tc>
          <w:tcPr>
            <w:tcW w:w="381" w:type="pct"/>
            <w:tcBorders>
              <w:left w:val="nil"/>
              <w:bottom w:val="single" w:sz="4" w:space="0" w:color="auto"/>
              <w:right w:val="single" w:sz="4" w:space="0" w:color="auto"/>
            </w:tcBorders>
            <w:vAlign w:val="center"/>
          </w:tcPr>
          <w:p w:rsidR="0040699B" w:rsidRPr="00C5256B" w:rsidRDefault="0040699B" w:rsidP="00163D50">
            <w:pPr>
              <w:spacing w:before="0"/>
              <w:rPr>
                <w:rFonts w:ascii="Calibri" w:hAnsi="Calibri"/>
                <w:color w:val="000000"/>
                <w:sz w:val="16"/>
                <w:szCs w:val="16"/>
              </w:rPr>
            </w:pPr>
            <w:r w:rsidRPr="00C5256B">
              <w:rPr>
                <w:rFonts w:ascii="Calibri" w:hAnsi="Calibri"/>
                <w:color w:val="000000"/>
                <w:sz w:val="16"/>
                <w:szCs w:val="16"/>
              </w:rPr>
              <w:t>Marine aquaculture, 201</w:t>
            </w:r>
            <w:r>
              <w:rPr>
                <w:rFonts w:ascii="Calibri" w:hAnsi="Calibri"/>
                <w:color w:val="000000"/>
                <w:sz w:val="16"/>
                <w:szCs w:val="16"/>
              </w:rPr>
              <w:t>0</w:t>
            </w:r>
            <w:r w:rsidRPr="00C5256B">
              <w:rPr>
                <w:rFonts w:ascii="Calibri" w:hAnsi="Calibri"/>
                <w:color w:val="000000"/>
                <w:sz w:val="16"/>
                <w:szCs w:val="16"/>
              </w:rPr>
              <w:t xml:space="preserve"> - Aquaculture economic survey </w:t>
            </w:r>
          </w:p>
        </w:tc>
        <w:tc>
          <w:tcPr>
            <w:tcW w:w="581" w:type="pct"/>
            <w:gridSpan w:val="4"/>
            <w:tcBorders>
              <w:left w:val="nil"/>
              <w:bottom w:val="single" w:sz="4" w:space="0" w:color="auto"/>
              <w:right w:val="single" w:sz="4" w:space="0" w:color="auto"/>
            </w:tcBorders>
            <w:vAlign w:val="center"/>
          </w:tcPr>
          <w:p w:rsidR="0040699B" w:rsidRPr="00502B36" w:rsidRDefault="0040699B" w:rsidP="00EB1B4B">
            <w:pPr>
              <w:spacing w:before="0"/>
              <w:jc w:val="center"/>
              <w:rPr>
                <w:rFonts w:ascii="Calibri" w:hAnsi="Calibri"/>
                <w:color w:val="000000"/>
                <w:sz w:val="16"/>
                <w:szCs w:val="16"/>
              </w:rPr>
            </w:pPr>
            <w:r>
              <w:rPr>
                <w:rFonts w:ascii="Calibri" w:hAnsi="Calibri"/>
                <w:color w:val="000000"/>
                <w:sz w:val="16"/>
                <w:szCs w:val="16"/>
              </w:rPr>
              <w:t>4,985</w:t>
            </w:r>
          </w:p>
        </w:tc>
        <w:tc>
          <w:tcPr>
            <w:tcW w:w="334" w:type="pct"/>
            <w:tcBorders>
              <w:left w:val="nil"/>
              <w:bottom w:val="single" w:sz="4" w:space="0" w:color="auto"/>
              <w:right w:val="single" w:sz="4" w:space="0" w:color="auto"/>
            </w:tcBorders>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Marine aquaculture, Operating income - 611,95 million Euros 2011</w:t>
            </w:r>
          </w:p>
        </w:tc>
        <w:tc>
          <w:tcPr>
            <w:tcW w:w="376" w:type="pct"/>
            <w:tcBorders>
              <w:left w:val="nil"/>
              <w:bottom w:val="single" w:sz="4" w:space="0" w:color="auto"/>
              <w:right w:val="single" w:sz="4" w:space="0" w:color="auto"/>
            </w:tcBorders>
          </w:tcPr>
          <w:p w:rsidR="0040699B" w:rsidRDefault="0040699B" w:rsidP="00163D50">
            <w:pPr>
              <w:spacing w:before="0"/>
              <w:rPr>
                <w:rFonts w:ascii="Calibri" w:hAnsi="Calibri"/>
                <w:color w:val="000000"/>
                <w:sz w:val="16"/>
                <w:szCs w:val="16"/>
              </w:rPr>
            </w:pPr>
            <w:r>
              <w:rPr>
                <w:rFonts w:ascii="Calibri" w:hAnsi="Calibri"/>
                <w:color w:val="000000"/>
                <w:sz w:val="16"/>
                <w:szCs w:val="16"/>
              </w:rPr>
              <w:t xml:space="preserve">2010, Encuesta de establecimientos de acuicultura </w:t>
            </w:r>
          </w:p>
          <w:p w:rsidR="0040699B" w:rsidRPr="00502B36" w:rsidRDefault="0040699B" w:rsidP="00163D50">
            <w:pPr>
              <w:spacing w:before="0"/>
              <w:rPr>
                <w:rFonts w:ascii="Calibri" w:hAnsi="Calibri"/>
                <w:color w:val="000000"/>
                <w:sz w:val="16"/>
                <w:szCs w:val="16"/>
              </w:rPr>
            </w:pPr>
            <w:r w:rsidRPr="00502B36">
              <w:rPr>
                <w:rFonts w:ascii="Calibri" w:hAnsi="Calibri"/>
                <w:color w:val="000000"/>
                <w:sz w:val="16"/>
                <w:szCs w:val="16"/>
              </w:rPr>
              <w:t>Agricultura y pesca</w:t>
            </w:r>
          </w:p>
          <w:p w:rsidR="0040699B" w:rsidRPr="00502B36" w:rsidRDefault="0040699B" w:rsidP="00163D50">
            <w:pPr>
              <w:spacing w:before="0"/>
              <w:rPr>
                <w:rFonts w:ascii="Calibri" w:hAnsi="Calibri"/>
                <w:color w:val="000000"/>
                <w:sz w:val="16"/>
                <w:szCs w:val="16"/>
              </w:rPr>
            </w:pPr>
            <w:r w:rsidRPr="00502B36">
              <w:rPr>
                <w:rFonts w:ascii="Calibri" w:hAnsi="Calibri"/>
                <w:color w:val="000000"/>
                <w:sz w:val="16"/>
                <w:szCs w:val="16"/>
              </w:rPr>
              <w:t xml:space="preserve">Informe sectorial 2013 - Barcelona Activa </w:t>
            </w: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 xml:space="preserve">2.4 </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Blue biotechnology</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Not available in Eurostat. No alternative data on Spain found centrally</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c>
          <w:tcPr>
            <w:tcW w:w="334" w:type="pct"/>
            <w:tcBorders>
              <w:top w:val="nil"/>
              <w:left w:val="nil"/>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iCs/>
                <w:color w:val="000000"/>
                <w:sz w:val="16"/>
                <w:szCs w:val="16"/>
                <w:lang w:val="en-GB"/>
              </w:rPr>
            </w:pP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2.5</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Agriculture on saline soils</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4,573.4</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406,946</w:t>
            </w:r>
          </w:p>
        </w:tc>
        <w:tc>
          <w:tcPr>
            <w:tcW w:w="417" w:type="pct"/>
            <w:gridSpan w:val="2"/>
            <w:tcBorders>
              <w:top w:val="nil"/>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930A54">
              <w:rPr>
                <w:rFonts w:ascii="Calibri" w:hAnsi="Calibri"/>
                <w:color w:val="000000"/>
                <w:sz w:val="16"/>
                <w:szCs w:val="16"/>
                <w:lang w:val="en-GB"/>
              </w:rPr>
              <w:t xml:space="preserve">Eurostat, data for 2010 (agriculture in coastal NUTS-2 and percentage saline soils. </w:t>
            </w:r>
            <w:r w:rsidRPr="00502B36">
              <w:rPr>
                <w:rFonts w:ascii="Calibri" w:hAnsi="Calibri"/>
                <w:color w:val="000000"/>
                <w:sz w:val="16"/>
                <w:szCs w:val="16"/>
              </w:rPr>
              <w:t>Figure rediculously high, country expert to verify</w:t>
            </w:r>
          </w:p>
        </w:tc>
        <w:tc>
          <w:tcPr>
            <w:tcW w:w="259" w:type="pct"/>
            <w:tcBorders>
              <w:top w:val="single" w:sz="4" w:space="0" w:color="auto"/>
              <w:left w:val="nil"/>
              <w:bottom w:val="single" w:sz="4" w:space="0" w:color="auto"/>
              <w:right w:val="single" w:sz="4" w:space="0" w:color="auto"/>
            </w:tcBorders>
            <w:shd w:val="clear" w:color="auto" w:fill="auto"/>
            <w:vAlign w:val="center"/>
          </w:tcPr>
          <w:p w:rsidR="0040699B" w:rsidRPr="00502B36" w:rsidRDefault="0040699B" w:rsidP="00032FEB">
            <w:pPr>
              <w:spacing w:before="0"/>
              <w:jc w:val="center"/>
              <w:rPr>
                <w:rFonts w:ascii="Calibri" w:hAnsi="Calibri"/>
                <w:color w:val="000000"/>
                <w:sz w:val="16"/>
                <w:szCs w:val="16"/>
              </w:rPr>
            </w:pPr>
            <w:r>
              <w:rPr>
                <w:rFonts w:ascii="Calibri" w:hAnsi="Calibri"/>
                <w:color w:val="000000"/>
                <w:sz w:val="16"/>
                <w:szCs w:val="16"/>
              </w:rPr>
              <w:t>25,</w:t>
            </w:r>
            <w:r w:rsidRPr="00502B36">
              <w:rPr>
                <w:rFonts w:ascii="Calibri" w:hAnsi="Calibri"/>
                <w:color w:val="000000"/>
                <w:sz w:val="16"/>
                <w:szCs w:val="16"/>
              </w:rPr>
              <w:t>873</w:t>
            </w:r>
            <w:r>
              <w:rPr>
                <w:rFonts w:ascii="Calibri" w:hAnsi="Calibri"/>
                <w:color w:val="000000"/>
                <w:sz w:val="16"/>
                <w:szCs w:val="16"/>
              </w:rPr>
              <w:t>.</w:t>
            </w:r>
            <w:r w:rsidRPr="00502B36">
              <w:rPr>
                <w:rFonts w:ascii="Calibri" w:hAnsi="Calibri"/>
                <w:color w:val="000000"/>
                <w:sz w:val="16"/>
                <w:szCs w:val="16"/>
              </w:rPr>
              <w:t>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40699B" w:rsidRPr="00502B36" w:rsidRDefault="0040699B" w:rsidP="00032FEB">
            <w:pPr>
              <w:spacing w:before="0"/>
              <w:jc w:val="center"/>
              <w:rPr>
                <w:rFonts w:ascii="Calibri" w:hAnsi="Calibri"/>
                <w:color w:val="000000"/>
                <w:sz w:val="16"/>
                <w:szCs w:val="16"/>
              </w:rPr>
            </w:pPr>
            <w:r>
              <w:rPr>
                <w:rFonts w:ascii="Calibri" w:hAnsi="Calibri"/>
                <w:color w:val="000000"/>
                <w:sz w:val="16"/>
                <w:szCs w:val="16"/>
              </w:rPr>
              <w:t>272,</w:t>
            </w:r>
            <w:r w:rsidRPr="00502B36">
              <w:rPr>
                <w:rFonts w:ascii="Calibri" w:hAnsi="Calibri"/>
                <w:color w:val="000000"/>
                <w:sz w:val="16"/>
                <w:szCs w:val="16"/>
              </w:rPr>
              <w:t>087</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National Statistical Data 2010 completed with Eurostat, data for 2010 (agriculture in coastal NUTS-2 and percentage saline soils.</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40699B" w:rsidRPr="00502B36" w:rsidRDefault="0040699B" w:rsidP="00032FEB">
            <w:pPr>
              <w:keepNext/>
              <w:keepLines/>
              <w:spacing w:before="0"/>
              <w:contextualSpacing/>
              <w:jc w:val="center"/>
              <w:rPr>
                <w:rFonts w:cs="Calibri"/>
                <w:color w:val="000000"/>
                <w:sz w:val="16"/>
                <w:szCs w:val="16"/>
                <w:lang w:val="en-GB"/>
              </w:rPr>
            </w:pPr>
          </w:p>
        </w:tc>
        <w:tc>
          <w:tcPr>
            <w:tcW w:w="381" w:type="pct"/>
            <w:tcBorders>
              <w:top w:val="nil"/>
              <w:left w:val="nil"/>
              <w:bottom w:val="single" w:sz="4" w:space="0" w:color="auto"/>
              <w:right w:val="single" w:sz="4" w:space="0" w:color="auto"/>
            </w:tcBorders>
            <w:shd w:val="clear" w:color="auto" w:fill="auto"/>
            <w:vAlign w:val="center"/>
          </w:tcPr>
          <w:p w:rsidR="0040699B" w:rsidRPr="00C60261" w:rsidRDefault="0040699B"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shd w:val="clear" w:color="auto" w:fill="auto"/>
            <w:vAlign w:val="center"/>
          </w:tcPr>
          <w:p w:rsidR="0040699B" w:rsidRPr="00C60261" w:rsidRDefault="0040699B" w:rsidP="00032FEB">
            <w:pPr>
              <w:spacing w:before="0"/>
              <w:jc w:val="center"/>
              <w:rPr>
                <w:iCs/>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334"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r>
      <w:tr w:rsidR="0040699B" w:rsidRPr="00502B36" w:rsidTr="0040699B">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hideMark/>
          </w:tcPr>
          <w:p w:rsidR="0040699B" w:rsidRPr="00F6148B" w:rsidRDefault="0040699B" w:rsidP="00163D50">
            <w:pPr>
              <w:keepNext/>
              <w:keepLines/>
              <w:spacing w:before="0"/>
              <w:contextualSpacing/>
              <w:jc w:val="left"/>
              <w:rPr>
                <w:rFonts w:eastAsia="Times New Roman" w:cs="Times New Roman"/>
                <w:b/>
                <w:bCs/>
                <w:color w:val="FFFFFF"/>
                <w:sz w:val="16"/>
                <w:szCs w:val="16"/>
                <w:lang w:val="en-GB" w:eastAsia="en-GB"/>
              </w:rPr>
            </w:pPr>
            <w:r w:rsidRPr="00F6148B">
              <w:rPr>
                <w:rFonts w:eastAsia="Times New Roman" w:cs="Times New Roman"/>
                <w:b/>
                <w:bCs/>
                <w:color w:val="FFFFFF"/>
                <w:sz w:val="16"/>
                <w:szCs w:val="16"/>
                <w:lang w:val="en-GB" w:eastAsia="en-GB"/>
              </w:rPr>
              <w:t>3. Energy and raw materials</w:t>
            </w:r>
          </w:p>
        </w:tc>
        <w:tc>
          <w:tcPr>
            <w:tcW w:w="286" w:type="pct"/>
            <w:tcBorders>
              <w:top w:val="nil"/>
              <w:left w:val="single" w:sz="4" w:space="0" w:color="auto"/>
              <w:bottom w:val="single" w:sz="4" w:space="0" w:color="auto"/>
              <w:right w:val="nil"/>
            </w:tcBorders>
            <w:shd w:val="clear" w:color="000000" w:fill="0070C0"/>
          </w:tcPr>
          <w:p w:rsidR="0040699B" w:rsidRPr="00F6148B"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3.1</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Offshore oil and gas</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DF51A0" w:rsidP="00DF51A0">
            <w:pPr>
              <w:spacing w:before="0"/>
              <w:jc w:val="center"/>
              <w:rPr>
                <w:rFonts w:ascii="Calibri" w:hAnsi="Calibri"/>
                <w:b/>
                <w:color w:val="000000"/>
                <w:sz w:val="16"/>
                <w:szCs w:val="16"/>
              </w:rPr>
            </w:pPr>
            <w:r>
              <w:rPr>
                <w:rFonts w:ascii="Calibri" w:hAnsi="Calibri"/>
                <w:b/>
                <w:color w:val="000000"/>
                <w:sz w:val="16"/>
                <w:szCs w:val="16"/>
              </w:rPr>
              <w:t>0</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Eurostat, GVA data 2008 (only NACE 09.10). No employment data in Eurostat on NACE 06.10, 06.20,09.10</w:t>
            </w:r>
          </w:p>
        </w:tc>
        <w:tc>
          <w:tcPr>
            <w:tcW w:w="259" w:type="pct"/>
            <w:tcBorders>
              <w:top w:val="single" w:sz="4" w:space="0" w:color="auto"/>
              <w:left w:val="nil"/>
              <w:bottom w:val="single" w:sz="4" w:space="0" w:color="auto"/>
              <w:right w:val="single" w:sz="4" w:space="0" w:color="auto"/>
            </w:tcBorders>
            <w:vAlign w:val="center"/>
          </w:tcPr>
          <w:p w:rsidR="0040699B" w:rsidRPr="00502B36" w:rsidRDefault="00DF51A0" w:rsidP="00032FEB">
            <w:pPr>
              <w:spacing w:before="0"/>
              <w:jc w:val="center"/>
              <w:rPr>
                <w:rFonts w:ascii="Calibri" w:hAnsi="Calibri"/>
                <w:color w:val="000000"/>
                <w:sz w:val="16"/>
                <w:szCs w:val="16"/>
              </w:rPr>
            </w:pPr>
            <w:r>
              <w:rPr>
                <w:rFonts w:ascii="Calibri" w:hAnsi="Calibri"/>
                <w:color w:val="000000"/>
                <w:sz w:val="16"/>
                <w:szCs w:val="16"/>
              </w:rPr>
              <w:t>0</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keepNext/>
              <w:keepLines/>
              <w:spacing w:before="0"/>
              <w:contextualSpacing/>
              <w:jc w:val="center"/>
              <w:rPr>
                <w:rFonts w:cs="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6470C1" w:rsidRDefault="0040699B" w:rsidP="00032FEB">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113</w:t>
            </w:r>
          </w:p>
        </w:tc>
        <w:tc>
          <w:tcPr>
            <w:tcW w:w="263" w:type="pct"/>
            <w:gridSpan w:val="2"/>
            <w:tcBorders>
              <w:top w:val="nil"/>
              <w:left w:val="nil"/>
              <w:bottom w:val="single" w:sz="4" w:space="0" w:color="auto"/>
              <w:right w:val="single" w:sz="4" w:space="0" w:color="auto"/>
            </w:tcBorders>
            <w:vAlign w:val="center"/>
          </w:tcPr>
          <w:p w:rsidR="0040699B" w:rsidRPr="006470C1" w:rsidRDefault="0040699B" w:rsidP="00032FEB">
            <w:pPr>
              <w:keepNext/>
              <w:keepLines/>
              <w:spacing w:before="0"/>
              <w:contextualSpacing/>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111</w:t>
            </w:r>
          </w:p>
        </w:tc>
        <w:tc>
          <w:tcPr>
            <w:tcW w:w="334"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r w:rsidRPr="00DF1D95">
              <w:rPr>
                <w:rFonts w:ascii="Calibri" w:hAnsi="Calibri"/>
                <w:color w:val="000000"/>
                <w:sz w:val="16"/>
                <w:szCs w:val="16"/>
                <w:lang w:val="en-GB"/>
              </w:rPr>
              <w:t>Number of enterprises per relevant NACE code counted in AMADEUS 2010, same support data</w:t>
            </w: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3.2</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Offshore wind</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032FEB"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Spain is no longer considered a major offshore wind market</w:t>
            </w:r>
          </w:p>
        </w:tc>
      </w:tr>
      <w:tr w:rsidR="0040699B" w:rsidRPr="00502B36" w:rsidTr="0040699B">
        <w:trPr>
          <w:trHeight w:val="20"/>
          <w:tblHeader/>
          <w:jc w:val="center"/>
        </w:trPr>
        <w:tc>
          <w:tcPr>
            <w:tcW w:w="227" w:type="pct"/>
            <w:vMerge w:val="restart"/>
            <w:tcBorders>
              <w:top w:val="single" w:sz="4" w:space="0" w:color="auto"/>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3.3</w:t>
            </w:r>
          </w:p>
        </w:tc>
        <w:tc>
          <w:tcPr>
            <w:tcW w:w="388" w:type="pct"/>
            <w:vMerge w:val="restart"/>
            <w:tcBorders>
              <w:top w:val="single" w:sz="4" w:space="0" w:color="auto"/>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Ocean renewable energy</w:t>
            </w:r>
          </w:p>
        </w:tc>
        <w:tc>
          <w:tcPr>
            <w:tcW w:w="305" w:type="pct"/>
            <w:vMerge w:val="restart"/>
            <w:tcBorders>
              <w:top w:val="single" w:sz="4" w:space="0" w:color="auto"/>
              <w:left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vMerge w:val="restart"/>
            <w:tcBorders>
              <w:top w:val="single" w:sz="4" w:space="0" w:color="auto"/>
              <w:left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vMerge w:val="restart"/>
            <w:tcBorders>
              <w:top w:val="single" w:sz="4" w:space="0" w:color="auto"/>
              <w:left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vMerge w:val="restart"/>
            <w:tcBorders>
              <w:top w:val="single" w:sz="4" w:space="0" w:color="auto"/>
              <w:left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p>
        </w:tc>
        <w:tc>
          <w:tcPr>
            <w:tcW w:w="381" w:type="pct"/>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p>
        </w:tc>
        <w:tc>
          <w:tcPr>
            <w:tcW w:w="381" w:type="pct"/>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rPr>
                <w:color w:val="000000"/>
                <w:sz w:val="16"/>
                <w:szCs w:val="16"/>
                <w:lang w:val="en-GB"/>
              </w:rPr>
            </w:pPr>
          </w:p>
        </w:tc>
        <w:tc>
          <w:tcPr>
            <w:tcW w:w="318" w:type="pct"/>
            <w:gridSpan w:val="2"/>
            <w:vMerge w:val="restart"/>
            <w:tcBorders>
              <w:top w:val="single" w:sz="4" w:space="0" w:color="auto"/>
              <w:left w:val="single" w:sz="4" w:space="0" w:color="auto"/>
              <w:right w:val="single" w:sz="4" w:space="0" w:color="auto"/>
            </w:tcBorders>
          </w:tcPr>
          <w:p w:rsidR="0040699B" w:rsidRPr="00C60261" w:rsidRDefault="0040699B" w:rsidP="00163D50">
            <w:pPr>
              <w:spacing w:before="0"/>
              <w:rPr>
                <w:color w:val="000000"/>
                <w:sz w:val="16"/>
                <w:szCs w:val="16"/>
                <w:lang w:val="en-GB"/>
              </w:rPr>
            </w:pPr>
          </w:p>
        </w:tc>
        <w:tc>
          <w:tcPr>
            <w:tcW w:w="263" w:type="pct"/>
            <w:gridSpan w:val="2"/>
            <w:vMerge w:val="restart"/>
            <w:tcBorders>
              <w:top w:val="single" w:sz="4" w:space="0" w:color="auto"/>
              <w:left w:val="single" w:sz="4" w:space="0" w:color="auto"/>
              <w:right w:val="single" w:sz="4" w:space="0" w:color="auto"/>
            </w:tcBorders>
          </w:tcPr>
          <w:p w:rsidR="0040699B" w:rsidRPr="00C60261" w:rsidRDefault="0040699B" w:rsidP="00163D50">
            <w:pPr>
              <w:spacing w:before="0"/>
              <w:rPr>
                <w:color w:val="000000"/>
                <w:sz w:val="16"/>
                <w:szCs w:val="16"/>
                <w:lang w:val="en-GB"/>
              </w:rPr>
            </w:pPr>
          </w:p>
        </w:tc>
        <w:tc>
          <w:tcPr>
            <w:tcW w:w="33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Contribution to GDP - Direct 5,8 million Euros, 2009</w:t>
            </w:r>
          </w:p>
        </w:tc>
        <w:tc>
          <w:tcPr>
            <w:tcW w:w="376"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rPr>
                <w:rFonts w:ascii="Calibri" w:hAnsi="Calibri"/>
                <w:color w:val="000000"/>
                <w:sz w:val="16"/>
                <w:szCs w:val="16"/>
              </w:rPr>
            </w:pPr>
            <w:r w:rsidRPr="00502B36">
              <w:rPr>
                <w:rFonts w:ascii="Calibri" w:hAnsi="Calibri"/>
                <w:color w:val="000000"/>
                <w:sz w:val="16"/>
                <w:szCs w:val="16"/>
              </w:rPr>
              <w:t xml:space="preserve">Deloitte, </w:t>
            </w:r>
          </w:p>
        </w:tc>
      </w:tr>
      <w:tr w:rsidR="0040699B" w:rsidRPr="00502B36" w:rsidTr="0040699B">
        <w:trPr>
          <w:trHeight w:val="20"/>
          <w:tblHeader/>
          <w:jc w:val="center"/>
        </w:trPr>
        <w:tc>
          <w:tcPr>
            <w:tcW w:w="227" w:type="pct"/>
            <w:vMerge/>
            <w:tcBorders>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p>
        </w:tc>
        <w:tc>
          <w:tcPr>
            <w:tcW w:w="388" w:type="pct"/>
            <w:vMerge/>
            <w:tcBorders>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p>
        </w:tc>
        <w:tc>
          <w:tcPr>
            <w:tcW w:w="305" w:type="pct"/>
            <w:vMerge/>
            <w:tcBorders>
              <w:left w:val="single" w:sz="4" w:space="0" w:color="auto"/>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p>
        </w:tc>
        <w:tc>
          <w:tcPr>
            <w:tcW w:w="286" w:type="pct"/>
            <w:vMerge/>
            <w:tcBorders>
              <w:left w:val="single" w:sz="4" w:space="0" w:color="auto"/>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p>
        </w:tc>
        <w:tc>
          <w:tcPr>
            <w:tcW w:w="417" w:type="pct"/>
            <w:gridSpan w:val="2"/>
            <w:vMerge/>
            <w:tcBorders>
              <w:left w:val="single" w:sz="4" w:space="0" w:color="auto"/>
              <w:bottom w:val="single" w:sz="4" w:space="0" w:color="auto"/>
              <w:right w:val="single" w:sz="4" w:space="0" w:color="auto"/>
            </w:tcBorders>
            <w:vAlign w:val="center"/>
          </w:tcPr>
          <w:p w:rsidR="0040699B" w:rsidRPr="00502B36" w:rsidRDefault="0040699B" w:rsidP="00163D50">
            <w:pPr>
              <w:spacing w:before="0"/>
              <w:rPr>
                <w:rFonts w:ascii="Calibri" w:hAnsi="Calibri"/>
                <w:color w:val="000000"/>
                <w:sz w:val="16"/>
                <w:szCs w:val="16"/>
              </w:rPr>
            </w:pPr>
          </w:p>
        </w:tc>
        <w:tc>
          <w:tcPr>
            <w:tcW w:w="259"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99"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54"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rPr>
                <w:rFonts w:ascii="Calibri" w:hAnsi="Calibri"/>
                <w:color w:val="000000"/>
                <w:sz w:val="16"/>
                <w:szCs w:val="16"/>
              </w:rPr>
            </w:pPr>
          </w:p>
        </w:tc>
        <w:tc>
          <w:tcPr>
            <w:tcW w:w="312"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81"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p>
        </w:tc>
        <w:tc>
          <w:tcPr>
            <w:tcW w:w="381" w:type="pct"/>
            <w:vMerge/>
            <w:tcBorders>
              <w:left w:val="single" w:sz="4" w:space="0" w:color="auto"/>
              <w:bottom w:val="single" w:sz="4" w:space="0" w:color="auto"/>
              <w:right w:val="single" w:sz="4" w:space="0" w:color="auto"/>
            </w:tcBorders>
            <w:vAlign w:val="center"/>
          </w:tcPr>
          <w:p w:rsidR="0040699B" w:rsidRPr="00502B36" w:rsidRDefault="0040699B" w:rsidP="00163D50">
            <w:pPr>
              <w:spacing w:before="0"/>
              <w:rPr>
                <w:color w:val="000000"/>
                <w:sz w:val="16"/>
                <w:szCs w:val="16"/>
              </w:rPr>
            </w:pPr>
          </w:p>
        </w:tc>
        <w:tc>
          <w:tcPr>
            <w:tcW w:w="318" w:type="pct"/>
            <w:gridSpan w:val="2"/>
            <w:vMerge/>
            <w:tcBorders>
              <w:left w:val="single" w:sz="4" w:space="0" w:color="auto"/>
              <w:bottom w:val="single" w:sz="4" w:space="0" w:color="auto"/>
              <w:right w:val="single" w:sz="4" w:space="0" w:color="auto"/>
            </w:tcBorders>
          </w:tcPr>
          <w:p w:rsidR="0040699B" w:rsidRPr="00502B36" w:rsidRDefault="0040699B" w:rsidP="00163D50">
            <w:pPr>
              <w:spacing w:before="0"/>
              <w:rPr>
                <w:color w:val="000000"/>
                <w:sz w:val="16"/>
                <w:szCs w:val="16"/>
              </w:rPr>
            </w:pPr>
          </w:p>
        </w:tc>
        <w:tc>
          <w:tcPr>
            <w:tcW w:w="263" w:type="pct"/>
            <w:gridSpan w:val="2"/>
            <w:vMerge/>
            <w:tcBorders>
              <w:left w:val="single" w:sz="4" w:space="0" w:color="auto"/>
              <w:bottom w:val="single" w:sz="4" w:space="0" w:color="auto"/>
              <w:right w:val="single" w:sz="4" w:space="0" w:color="auto"/>
            </w:tcBorders>
          </w:tcPr>
          <w:p w:rsidR="0040699B" w:rsidRPr="00502B36" w:rsidRDefault="0040699B" w:rsidP="00163D50">
            <w:pPr>
              <w:spacing w:before="0"/>
              <w:rPr>
                <w:color w:val="000000"/>
                <w:sz w:val="16"/>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Direct Contribution to GDP: 9,3 (2011), 7,7 (2010), million Euros</w:t>
            </w:r>
          </w:p>
        </w:tc>
        <w:tc>
          <w:tcPr>
            <w:tcW w:w="376"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F6148B">
            <w:pPr>
              <w:spacing w:before="0"/>
              <w:rPr>
                <w:rFonts w:ascii="Calibri" w:hAnsi="Calibri"/>
                <w:color w:val="000000"/>
                <w:sz w:val="16"/>
                <w:szCs w:val="16"/>
              </w:rPr>
            </w:pPr>
            <w:r w:rsidRPr="00502B36">
              <w:rPr>
                <w:rFonts w:ascii="Calibri" w:hAnsi="Calibri"/>
                <w:color w:val="000000"/>
                <w:sz w:val="16"/>
                <w:szCs w:val="16"/>
              </w:rPr>
              <w:t>Estudio del Impacto</w:t>
            </w:r>
            <w:r w:rsidRPr="00502B36">
              <w:rPr>
                <w:rFonts w:ascii="Calibri" w:hAnsi="Calibri"/>
                <w:color w:val="000000"/>
                <w:sz w:val="16"/>
                <w:szCs w:val="16"/>
              </w:rPr>
              <w:br/>
              <w:t>Macroeconómico de</w:t>
            </w:r>
            <w:r w:rsidRPr="00502B36">
              <w:rPr>
                <w:rFonts w:ascii="Calibri" w:hAnsi="Calibri"/>
                <w:color w:val="000000"/>
                <w:sz w:val="16"/>
                <w:szCs w:val="16"/>
              </w:rPr>
              <w:br/>
              <w:t>las Energías Renovables</w:t>
            </w:r>
            <w:r w:rsidRPr="00502B36">
              <w:rPr>
                <w:rFonts w:ascii="Calibri" w:hAnsi="Calibri"/>
                <w:color w:val="000000"/>
                <w:sz w:val="16"/>
                <w:szCs w:val="16"/>
              </w:rPr>
              <w:br/>
              <w:t>en España  Asociación de Productores de Energías Renovables | APPA</w:t>
            </w:r>
          </w:p>
        </w:tc>
      </w:tr>
      <w:tr w:rsidR="0040699B" w:rsidRPr="00DF51A0" w:rsidTr="0040699B">
        <w:trPr>
          <w:trHeight w:val="20"/>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3.4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Carbon capture and storage</w:t>
            </w:r>
          </w:p>
        </w:tc>
        <w:tc>
          <w:tcPr>
            <w:tcW w:w="305" w:type="pct"/>
            <w:tcBorders>
              <w:top w:val="single" w:sz="4" w:space="0" w:color="auto"/>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18" w:type="pct"/>
            <w:gridSpan w:val="2"/>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263" w:type="pct"/>
            <w:gridSpan w:val="2"/>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34" w:type="pct"/>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3.5</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Aggregates mining (sand, gravel, etc.)</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0</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0</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No offshore aggregates mining in Spain according to UEPG</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Pr>
                <w:rFonts w:ascii="Calibri" w:hAnsi="Calibri"/>
                <w:color w:val="000000"/>
                <w:sz w:val="16"/>
                <w:szCs w:val="16"/>
              </w:rPr>
              <w:t>0</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0</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r>
              <w:rPr>
                <w:color w:val="000000"/>
                <w:sz w:val="16"/>
                <w:szCs w:val="16"/>
                <w:lang w:val="en-GB"/>
              </w:rPr>
              <w:t>1,152</w:t>
            </w:r>
          </w:p>
        </w:tc>
        <w:tc>
          <w:tcPr>
            <w:tcW w:w="263"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r>
              <w:rPr>
                <w:color w:val="000000"/>
                <w:sz w:val="16"/>
                <w:szCs w:val="16"/>
                <w:lang w:val="en-GB"/>
              </w:rPr>
              <w:t>1,151</w:t>
            </w:r>
          </w:p>
        </w:tc>
        <w:tc>
          <w:tcPr>
            <w:tcW w:w="334"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r w:rsidRPr="00DF1D95">
              <w:rPr>
                <w:rFonts w:ascii="Calibri" w:hAnsi="Calibri"/>
                <w:color w:val="000000"/>
                <w:sz w:val="16"/>
                <w:szCs w:val="16"/>
                <w:lang w:val="en-GB"/>
              </w:rPr>
              <w:t>Number of enterprises per relevant NACE code counted in AMADEUS 2010, same support data</w:t>
            </w: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3.6</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Marine minerals mining</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r>
      <w:tr w:rsidR="0040699B" w:rsidRPr="00502B36"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3.7</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Securing fresh water supply (desalination)</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Pr>
                <w:rFonts w:ascii="Calibri" w:hAnsi="Calibri"/>
                <w:color w:val="000000"/>
                <w:sz w:val="16"/>
                <w:szCs w:val="16"/>
              </w:rPr>
              <w:t>382.</w:t>
            </w:r>
            <w:r w:rsidRPr="00502B36">
              <w:rPr>
                <w:rFonts w:ascii="Calibri" w:hAnsi="Calibri"/>
                <w:color w:val="000000"/>
                <w:sz w:val="16"/>
                <w:szCs w:val="16"/>
              </w:rPr>
              <w:t>3</w:t>
            </w:r>
          </w:p>
        </w:tc>
        <w:tc>
          <w:tcPr>
            <w:tcW w:w="381" w:type="pct"/>
            <w:tcBorders>
              <w:top w:val="nil"/>
              <w:left w:val="nil"/>
              <w:bottom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p>
        </w:tc>
        <w:tc>
          <w:tcPr>
            <w:tcW w:w="381" w:type="pct"/>
            <w:tcBorders>
              <w:top w:val="nil"/>
              <w:left w:val="nil"/>
              <w:bottom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p>
        </w:tc>
        <w:tc>
          <w:tcPr>
            <w:tcW w:w="318" w:type="pct"/>
            <w:gridSpan w:val="2"/>
            <w:tcBorders>
              <w:top w:val="nil"/>
              <w:left w:val="nil"/>
              <w:bottom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p>
        </w:tc>
        <w:tc>
          <w:tcPr>
            <w:tcW w:w="263" w:type="pct"/>
            <w:gridSpan w:val="2"/>
            <w:tcBorders>
              <w:top w:val="nil"/>
              <w:left w:val="nil"/>
              <w:bottom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p>
        </w:tc>
        <w:tc>
          <w:tcPr>
            <w:tcW w:w="334" w:type="pct"/>
            <w:tcBorders>
              <w:top w:val="nil"/>
              <w:left w:val="nil"/>
              <w:bottom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p>
        </w:tc>
        <w:tc>
          <w:tcPr>
            <w:tcW w:w="376" w:type="pct"/>
            <w:tcBorders>
              <w:top w:val="nil"/>
              <w:left w:val="nil"/>
              <w:bottom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p>
        </w:tc>
      </w:tr>
      <w:tr w:rsidR="0040699B" w:rsidRPr="00502B36" w:rsidTr="0040699B">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hideMark/>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r w:rsidRPr="00502B36">
              <w:rPr>
                <w:rFonts w:eastAsia="Times New Roman" w:cs="Times New Roman"/>
                <w:b/>
                <w:bCs/>
                <w:color w:val="FFFFFF"/>
                <w:sz w:val="16"/>
                <w:szCs w:val="16"/>
                <w:lang w:val="en-GB" w:eastAsia="en-GB"/>
              </w:rPr>
              <w:t>4. Leisure, working and living</w:t>
            </w:r>
          </w:p>
        </w:tc>
        <w:tc>
          <w:tcPr>
            <w:tcW w:w="28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vAlign w:val="center"/>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r w:rsidRPr="00502B36">
              <w:rPr>
                <w:rFonts w:cs="Calibri"/>
                <w:color w:val="000000"/>
                <w:sz w:val="16"/>
                <w:szCs w:val="16"/>
              </w:rPr>
              <w:t> </w:t>
            </w:r>
          </w:p>
        </w:tc>
        <w:tc>
          <w:tcPr>
            <w:tcW w:w="259"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12"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18"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263"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34"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c>
          <w:tcPr>
            <w:tcW w:w="37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cs="Calibri"/>
                <w:color w:val="000000"/>
                <w:sz w:val="16"/>
                <w:szCs w:val="16"/>
              </w:rPr>
            </w:pP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 xml:space="preserve">4.1 </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Coastal tourism</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6,921</w:t>
            </w:r>
          </w:p>
        </w:tc>
        <w:tc>
          <w:tcPr>
            <w:tcW w:w="286" w:type="pct"/>
            <w:tcBorders>
              <w:top w:val="nil"/>
              <w:left w:val="nil"/>
              <w:bottom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216,568</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rFonts w:ascii="Calibri" w:hAnsi="Calibri"/>
                <w:i/>
                <w:iCs/>
                <w:color w:val="000000"/>
                <w:sz w:val="16"/>
                <w:szCs w:val="16"/>
                <w:lang w:val="en-GB"/>
              </w:rPr>
            </w:pPr>
            <w:r w:rsidRPr="00930A54">
              <w:rPr>
                <w:rFonts w:ascii="Calibri" w:hAnsi="Calibri"/>
                <w:i/>
                <w:iCs/>
                <w:color w:val="000000"/>
                <w:sz w:val="16"/>
                <w:szCs w:val="16"/>
                <w:lang w:val="en-GB"/>
              </w:rPr>
              <w:t>Eurostat, data for 2010 (data for NACE 55.10, 55.20, 55.30, 55.90)</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Pr>
                <w:rFonts w:ascii="Calibri" w:hAnsi="Calibri"/>
                <w:color w:val="000000"/>
                <w:sz w:val="16"/>
                <w:szCs w:val="16"/>
              </w:rPr>
              <w:t>7,102.</w:t>
            </w:r>
            <w:r w:rsidRPr="00502B36">
              <w:rPr>
                <w:rFonts w:ascii="Calibri" w:hAnsi="Calibri"/>
                <w:color w:val="000000"/>
                <w:sz w:val="16"/>
                <w:szCs w:val="16"/>
              </w:rPr>
              <w:t>5</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Pr>
                <w:rFonts w:ascii="Calibri" w:hAnsi="Calibri"/>
                <w:color w:val="000000"/>
                <w:sz w:val="16"/>
                <w:szCs w:val="16"/>
              </w:rPr>
              <w:t>252,</w:t>
            </w:r>
            <w:r w:rsidRPr="00502B36">
              <w:rPr>
                <w:rFonts w:ascii="Calibri" w:hAnsi="Calibri"/>
                <w:color w:val="000000"/>
                <w:sz w:val="16"/>
                <w:szCs w:val="16"/>
              </w:rPr>
              <w:t>265</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National Statistical Data 2010 completed by Eurostat, data for 2009 (data for NACE 55.10, 55.20, 55.30, 55.90)</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290" w:type="pct"/>
            <w:tcBorders>
              <w:top w:val="nil"/>
              <w:left w:val="nil"/>
              <w:bottom w:val="single" w:sz="4" w:space="0" w:color="auto"/>
              <w:right w:val="single" w:sz="4" w:space="0" w:color="auto"/>
            </w:tcBorders>
            <w:vAlign w:val="center"/>
          </w:tcPr>
          <w:p w:rsidR="0040699B" w:rsidRPr="006470C1" w:rsidRDefault="0040699B" w:rsidP="00032FEB">
            <w:pPr>
              <w:jc w:val="center"/>
              <w:rPr>
                <w:rFonts w:ascii="Calibri" w:hAnsi="Calibri"/>
                <w:color w:val="000000"/>
                <w:sz w:val="16"/>
                <w:szCs w:val="16"/>
              </w:rPr>
            </w:pPr>
            <w:r>
              <w:rPr>
                <w:rFonts w:ascii="Calibri" w:hAnsi="Calibri"/>
                <w:color w:val="000000"/>
                <w:sz w:val="16"/>
                <w:szCs w:val="16"/>
              </w:rPr>
              <w:t>11,737</w:t>
            </w:r>
          </w:p>
        </w:tc>
        <w:tc>
          <w:tcPr>
            <w:tcW w:w="291" w:type="pct"/>
            <w:gridSpan w:val="3"/>
            <w:tcBorders>
              <w:top w:val="nil"/>
              <w:left w:val="nil"/>
              <w:bottom w:val="single" w:sz="4" w:space="0" w:color="auto"/>
              <w:right w:val="single" w:sz="4" w:space="0" w:color="auto"/>
            </w:tcBorders>
            <w:vAlign w:val="center"/>
          </w:tcPr>
          <w:p w:rsidR="0040699B" w:rsidRPr="006470C1" w:rsidRDefault="0040699B" w:rsidP="00032FEB">
            <w:pPr>
              <w:jc w:val="center"/>
              <w:rPr>
                <w:rFonts w:ascii="Calibri" w:hAnsi="Calibri"/>
                <w:color w:val="000000"/>
                <w:sz w:val="16"/>
                <w:szCs w:val="16"/>
              </w:rPr>
            </w:pPr>
            <w:r>
              <w:rPr>
                <w:rFonts w:ascii="Calibri" w:hAnsi="Calibri"/>
                <w:color w:val="000000"/>
                <w:sz w:val="16"/>
                <w:szCs w:val="16"/>
              </w:rPr>
              <w:t>11,654</w:t>
            </w:r>
          </w:p>
        </w:tc>
        <w:tc>
          <w:tcPr>
            <w:tcW w:w="334" w:type="pct"/>
            <w:tcBorders>
              <w:top w:val="nil"/>
              <w:left w:val="nil"/>
              <w:bottom w:val="single" w:sz="4" w:space="0" w:color="auto"/>
              <w:right w:val="single" w:sz="4" w:space="0" w:color="auto"/>
            </w:tcBorders>
            <w:vAlign w:val="center"/>
          </w:tcPr>
          <w:p w:rsidR="0040699B" w:rsidRPr="00502B36" w:rsidRDefault="0040699B" w:rsidP="00032FEB">
            <w:pPr>
              <w:spacing w:before="0"/>
              <w:jc w:val="center"/>
              <w:rPr>
                <w:iCs/>
                <w:color w:val="000000"/>
                <w:sz w:val="16"/>
                <w:szCs w:val="16"/>
              </w:rPr>
            </w:pPr>
          </w:p>
        </w:tc>
        <w:tc>
          <w:tcPr>
            <w:tcW w:w="376" w:type="pct"/>
            <w:tcBorders>
              <w:top w:val="nil"/>
              <w:left w:val="nil"/>
              <w:bottom w:val="single" w:sz="4" w:space="0" w:color="auto"/>
              <w:right w:val="single" w:sz="4" w:space="0" w:color="auto"/>
            </w:tcBorders>
            <w:vAlign w:val="center"/>
          </w:tcPr>
          <w:p w:rsidR="0040699B" w:rsidRPr="00AB56EE" w:rsidRDefault="0040699B" w:rsidP="00032FEB">
            <w:pPr>
              <w:spacing w:before="0"/>
              <w:jc w:val="center"/>
              <w:rPr>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w:t>
            </w:r>
          </w:p>
        </w:tc>
      </w:tr>
      <w:tr w:rsidR="0040699B" w:rsidRPr="00DF51A0" w:rsidTr="0040699B">
        <w:trPr>
          <w:trHeight w:val="20"/>
          <w:tblHeader/>
          <w:jc w:val="center"/>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4.2</w:t>
            </w:r>
          </w:p>
        </w:tc>
        <w:tc>
          <w:tcPr>
            <w:tcW w:w="388" w:type="pct"/>
            <w:tcBorders>
              <w:top w:val="nil"/>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Yachting and marinas</w:t>
            </w:r>
          </w:p>
        </w:tc>
        <w:tc>
          <w:tcPr>
            <w:tcW w:w="305" w:type="pct"/>
            <w:tcBorders>
              <w:top w:val="nil"/>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nil"/>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vMerge w:val="restart"/>
            <w:tcBorders>
              <w:top w:val="single" w:sz="4" w:space="0" w:color="auto"/>
              <w:left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3,</w:t>
            </w:r>
            <w:r w:rsidRPr="00502B36">
              <w:rPr>
                <w:rFonts w:ascii="Calibri" w:hAnsi="Calibri"/>
                <w:color w:val="000000"/>
                <w:sz w:val="16"/>
                <w:szCs w:val="16"/>
              </w:rPr>
              <w:t>303</w:t>
            </w:r>
          </w:p>
        </w:tc>
        <w:tc>
          <w:tcPr>
            <w:tcW w:w="381" w:type="pct"/>
            <w:vMerge w:val="restart"/>
            <w:tcBorders>
              <w:top w:val="nil"/>
              <w:left w:val="nil"/>
              <w:right w:val="single" w:sz="4" w:space="0" w:color="auto"/>
            </w:tcBorders>
            <w:vAlign w:val="center"/>
          </w:tcPr>
          <w:p w:rsidR="0040699B" w:rsidRPr="00502B36" w:rsidRDefault="0040699B" w:rsidP="009321BC">
            <w:pPr>
              <w:spacing w:before="0"/>
              <w:jc w:val="center"/>
              <w:rPr>
                <w:rFonts w:ascii="Calibri" w:hAnsi="Calibri"/>
                <w:color w:val="000000"/>
                <w:sz w:val="16"/>
                <w:szCs w:val="16"/>
              </w:rPr>
            </w:pPr>
            <w:r w:rsidRPr="00502B36">
              <w:rPr>
                <w:rFonts w:ascii="Calibri" w:hAnsi="Calibri"/>
                <w:color w:val="000000"/>
                <w:sz w:val="16"/>
                <w:szCs w:val="16"/>
              </w:rPr>
              <w:t>62</w:t>
            </w:r>
            <w:r>
              <w:rPr>
                <w:rFonts w:ascii="Calibri" w:hAnsi="Calibri"/>
                <w:color w:val="000000"/>
                <w:sz w:val="16"/>
                <w:szCs w:val="16"/>
              </w:rPr>
              <w:t>,</w:t>
            </w:r>
            <w:r w:rsidRPr="00502B36">
              <w:rPr>
                <w:rFonts w:ascii="Calibri" w:hAnsi="Calibri"/>
                <w:color w:val="000000"/>
                <w:sz w:val="16"/>
                <w:szCs w:val="16"/>
              </w:rPr>
              <w:t>107</w:t>
            </w:r>
          </w:p>
        </w:tc>
        <w:tc>
          <w:tcPr>
            <w:tcW w:w="381" w:type="pct"/>
            <w:vMerge w:val="restart"/>
            <w:tcBorders>
              <w:top w:val="nil"/>
              <w:left w:val="nil"/>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s-ES"/>
              </w:rPr>
              <w:t xml:space="preserve">Innovamar, 2011: Cuantificación económica del Sector Marítimo y su desagregación sectorial, Fundación Innovamar. </w:t>
            </w:r>
            <w:r w:rsidRPr="00930A54">
              <w:rPr>
                <w:rFonts w:ascii="Calibri" w:hAnsi="Calibri"/>
                <w:color w:val="000000"/>
                <w:sz w:val="16"/>
                <w:szCs w:val="16"/>
                <w:lang w:val="en-GB"/>
              </w:rPr>
              <w:t xml:space="preserve">Feb. 2011 </w:t>
            </w:r>
          </w:p>
        </w:tc>
        <w:tc>
          <w:tcPr>
            <w:tcW w:w="581" w:type="pct"/>
            <w:gridSpan w:val="4"/>
            <w:tcBorders>
              <w:top w:val="nil"/>
              <w:left w:val="nil"/>
              <w:bottom w:val="single" w:sz="4" w:space="0" w:color="auto"/>
              <w:right w:val="single" w:sz="4" w:space="0" w:color="auto"/>
            </w:tcBorders>
            <w:vAlign w:val="center"/>
          </w:tcPr>
          <w:p w:rsidR="0040699B" w:rsidRPr="006470C1" w:rsidRDefault="0040699B" w:rsidP="00032FEB">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2,359</w:t>
            </w:r>
          </w:p>
        </w:tc>
        <w:tc>
          <w:tcPr>
            <w:tcW w:w="334" w:type="pct"/>
            <w:tcBorders>
              <w:top w:val="nil"/>
              <w:left w:val="nil"/>
              <w:bottom w:val="single" w:sz="4" w:space="0" w:color="auto"/>
              <w:right w:val="single" w:sz="4" w:space="0" w:color="auto"/>
            </w:tcBorders>
            <w:vAlign w:val="center"/>
          </w:tcPr>
          <w:p w:rsidR="0040699B" w:rsidRPr="006470C1" w:rsidRDefault="0040699B" w:rsidP="00032FEB">
            <w:pPr>
              <w:keepNext/>
              <w:keepLines/>
              <w:spacing w:before="0"/>
              <w:contextualSpacing/>
              <w:jc w:val="center"/>
              <w:rPr>
                <w:rFonts w:ascii="Calibri" w:eastAsia="Times New Roman" w:hAnsi="Calibri" w:cs="Times New Roman"/>
                <w:color w:val="000000"/>
                <w:sz w:val="16"/>
                <w:szCs w:val="16"/>
                <w:lang w:val="en-GB" w:eastAsia="en-GB"/>
              </w:rPr>
            </w:pPr>
          </w:p>
        </w:tc>
        <w:tc>
          <w:tcPr>
            <w:tcW w:w="376" w:type="pct"/>
            <w:tcBorders>
              <w:top w:val="nil"/>
              <w:left w:val="nil"/>
              <w:bottom w:val="single" w:sz="4" w:space="0" w:color="auto"/>
              <w:right w:val="single" w:sz="4" w:space="0" w:color="auto"/>
            </w:tcBorders>
            <w:vAlign w:val="center"/>
          </w:tcPr>
          <w:p w:rsidR="0040699B" w:rsidRPr="00032FEB"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ICOMIA Statistics 2011 (2012) Statistics concerning July 2011 to June 2012</w:t>
            </w:r>
          </w:p>
        </w:tc>
      </w:tr>
      <w:tr w:rsidR="0040699B" w:rsidRPr="00DF51A0" w:rsidTr="0040699B">
        <w:trPr>
          <w:trHeight w:val="20"/>
          <w:tblHeader/>
          <w:jc w:val="center"/>
        </w:trPr>
        <w:tc>
          <w:tcPr>
            <w:tcW w:w="227" w:type="pct"/>
            <w:vMerge w:val="restart"/>
            <w:tcBorders>
              <w:top w:val="nil"/>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4.3</w:t>
            </w:r>
          </w:p>
        </w:tc>
        <w:tc>
          <w:tcPr>
            <w:tcW w:w="388" w:type="pct"/>
            <w:vMerge w:val="restart"/>
            <w:tcBorders>
              <w:top w:val="nil"/>
              <w:left w:val="nil"/>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Cruise tourism</w:t>
            </w:r>
          </w:p>
        </w:tc>
        <w:tc>
          <w:tcPr>
            <w:tcW w:w="305" w:type="pct"/>
            <w:vMerge w:val="restart"/>
            <w:tcBorders>
              <w:top w:val="nil"/>
              <w:left w:val="nil"/>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232.1</w:t>
            </w:r>
          </w:p>
        </w:tc>
        <w:tc>
          <w:tcPr>
            <w:tcW w:w="286" w:type="pct"/>
            <w:vMerge w:val="restart"/>
            <w:tcBorders>
              <w:top w:val="nil"/>
              <w:left w:val="nil"/>
              <w:right w:val="single" w:sz="4" w:space="0" w:color="auto"/>
            </w:tcBorders>
            <w:vAlign w:val="center"/>
          </w:tcPr>
          <w:p w:rsidR="0040699B" w:rsidRPr="00F6148B" w:rsidRDefault="0040699B" w:rsidP="009321BC">
            <w:pPr>
              <w:spacing w:before="0"/>
              <w:jc w:val="center"/>
              <w:rPr>
                <w:rFonts w:ascii="Calibri" w:hAnsi="Calibri"/>
                <w:b/>
                <w:color w:val="000000"/>
                <w:sz w:val="16"/>
                <w:szCs w:val="16"/>
              </w:rPr>
            </w:pPr>
            <w:r w:rsidRPr="00F6148B">
              <w:rPr>
                <w:rFonts w:ascii="Calibri" w:hAnsi="Calibri"/>
                <w:b/>
                <w:color w:val="000000"/>
                <w:sz w:val="16"/>
                <w:szCs w:val="16"/>
              </w:rPr>
              <w:t>3,670</w:t>
            </w:r>
          </w:p>
        </w:tc>
        <w:tc>
          <w:tcPr>
            <w:tcW w:w="417" w:type="pct"/>
            <w:gridSpan w:val="2"/>
            <w:vMerge w:val="restart"/>
            <w:tcBorders>
              <w:top w:val="nil"/>
              <w:left w:val="nil"/>
              <w:right w:val="single" w:sz="4" w:space="0" w:color="auto"/>
            </w:tcBorders>
            <w:vAlign w:val="center"/>
          </w:tcPr>
          <w:p w:rsidR="0040699B" w:rsidRPr="00C60261" w:rsidRDefault="0040699B" w:rsidP="00163D50">
            <w:pPr>
              <w:spacing w:before="0"/>
              <w:jc w:val="center"/>
              <w:rPr>
                <w:rFonts w:ascii="Calibri" w:hAnsi="Calibri"/>
                <w:i/>
                <w:iCs/>
                <w:color w:val="000000"/>
                <w:sz w:val="16"/>
                <w:szCs w:val="16"/>
                <w:lang w:val="en-GB"/>
              </w:rPr>
            </w:pPr>
            <w:r w:rsidRPr="00930A54">
              <w:rPr>
                <w:rFonts w:ascii="Calibri" w:hAnsi="Calibri"/>
                <w:i/>
                <w:iCs/>
                <w:color w:val="000000"/>
                <w:sz w:val="16"/>
                <w:szCs w:val="16"/>
                <w:lang w:val="en-GB"/>
              </w:rPr>
              <w:t>(low estimate) Eurostat, data for 2010. No data on NACE 77.34 and 52.22 available in Eurostat</w:t>
            </w:r>
          </w:p>
        </w:tc>
        <w:tc>
          <w:tcPr>
            <w:tcW w:w="259" w:type="pct"/>
            <w:vMerge w:val="restart"/>
            <w:tcBorders>
              <w:top w:val="single" w:sz="4" w:space="0" w:color="auto"/>
              <w:left w:val="nil"/>
              <w:right w:val="single" w:sz="4" w:space="0" w:color="auto"/>
            </w:tcBorders>
            <w:vAlign w:val="center"/>
          </w:tcPr>
          <w:p w:rsidR="0040699B" w:rsidRPr="00502B36" w:rsidRDefault="0040699B" w:rsidP="009321BC">
            <w:pPr>
              <w:spacing w:before="0"/>
              <w:jc w:val="center"/>
              <w:rPr>
                <w:rFonts w:ascii="Calibri" w:hAnsi="Calibri"/>
                <w:color w:val="000000"/>
                <w:sz w:val="16"/>
                <w:szCs w:val="16"/>
              </w:rPr>
            </w:pPr>
            <w:r w:rsidRPr="00502B36">
              <w:rPr>
                <w:rFonts w:ascii="Calibri" w:hAnsi="Calibri"/>
                <w:color w:val="000000"/>
                <w:sz w:val="16"/>
                <w:szCs w:val="16"/>
              </w:rPr>
              <w:t>232</w:t>
            </w:r>
            <w:r>
              <w:rPr>
                <w:rFonts w:ascii="Calibri" w:hAnsi="Calibri"/>
                <w:color w:val="000000"/>
                <w:sz w:val="16"/>
                <w:szCs w:val="16"/>
              </w:rPr>
              <w:t>.</w:t>
            </w:r>
            <w:r w:rsidRPr="00502B36">
              <w:rPr>
                <w:rFonts w:ascii="Calibri" w:hAnsi="Calibri"/>
                <w:color w:val="000000"/>
                <w:sz w:val="16"/>
                <w:szCs w:val="16"/>
              </w:rPr>
              <w:t>4</w:t>
            </w:r>
          </w:p>
        </w:tc>
        <w:tc>
          <w:tcPr>
            <w:tcW w:w="399" w:type="pct"/>
            <w:vMerge w:val="restart"/>
            <w:tcBorders>
              <w:top w:val="single" w:sz="4" w:space="0" w:color="auto"/>
              <w:left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Pr>
                <w:rFonts w:ascii="Calibri" w:hAnsi="Calibri"/>
                <w:color w:val="000000"/>
                <w:sz w:val="16"/>
                <w:szCs w:val="16"/>
              </w:rPr>
              <w:t>3,</w:t>
            </w:r>
            <w:r w:rsidRPr="00502B36">
              <w:rPr>
                <w:rFonts w:ascii="Calibri" w:hAnsi="Calibri"/>
                <w:color w:val="000000"/>
                <w:sz w:val="16"/>
                <w:szCs w:val="16"/>
              </w:rPr>
              <w:t>667</w:t>
            </w:r>
          </w:p>
        </w:tc>
        <w:tc>
          <w:tcPr>
            <w:tcW w:w="354" w:type="pct"/>
            <w:vMerge w:val="restart"/>
            <w:tcBorders>
              <w:top w:val="single" w:sz="4" w:space="0" w:color="auto"/>
              <w:left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(low estimate) National Statistical Data 2010</w:t>
            </w:r>
          </w:p>
        </w:tc>
        <w:tc>
          <w:tcPr>
            <w:tcW w:w="312" w:type="pct"/>
            <w:vMerge/>
            <w:tcBorders>
              <w:left w:val="single" w:sz="4" w:space="0" w:color="auto"/>
              <w:bottom w:val="single" w:sz="4" w:space="0" w:color="auto"/>
              <w:right w:val="single" w:sz="4" w:space="0" w:color="auto"/>
            </w:tcBorders>
            <w:vAlign w:val="center"/>
          </w:tcPr>
          <w:p w:rsidR="0040699B" w:rsidRPr="00C60261" w:rsidRDefault="0040699B" w:rsidP="00163D50">
            <w:pPr>
              <w:spacing w:before="0"/>
              <w:jc w:val="center"/>
              <w:rPr>
                <w:color w:val="000000"/>
                <w:sz w:val="16"/>
                <w:szCs w:val="16"/>
                <w:lang w:val="en-GB"/>
              </w:rPr>
            </w:pPr>
          </w:p>
        </w:tc>
        <w:tc>
          <w:tcPr>
            <w:tcW w:w="381" w:type="pct"/>
            <w:vMerge/>
            <w:tcBorders>
              <w:left w:val="nil"/>
              <w:bottom w:val="single" w:sz="4" w:space="0" w:color="auto"/>
              <w:right w:val="single" w:sz="4" w:space="0" w:color="auto"/>
            </w:tcBorders>
            <w:vAlign w:val="center"/>
          </w:tcPr>
          <w:p w:rsidR="0040699B" w:rsidRPr="00C60261" w:rsidRDefault="0040699B" w:rsidP="00163D50">
            <w:pPr>
              <w:spacing w:before="0"/>
              <w:jc w:val="center"/>
              <w:rPr>
                <w:color w:val="000000"/>
                <w:sz w:val="16"/>
                <w:szCs w:val="16"/>
                <w:lang w:val="en-GB"/>
              </w:rPr>
            </w:pPr>
          </w:p>
        </w:tc>
        <w:tc>
          <w:tcPr>
            <w:tcW w:w="381" w:type="pct"/>
            <w:vMerge/>
            <w:tcBorders>
              <w:left w:val="nil"/>
              <w:bottom w:val="single" w:sz="4" w:space="0" w:color="auto"/>
              <w:right w:val="single" w:sz="4" w:space="0" w:color="auto"/>
            </w:tcBorders>
            <w:vAlign w:val="center"/>
          </w:tcPr>
          <w:p w:rsidR="0040699B" w:rsidRPr="00C60261" w:rsidRDefault="0040699B" w:rsidP="00163D50">
            <w:pPr>
              <w:spacing w:before="0"/>
              <w:rPr>
                <w:iCs/>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334"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376" w:type="pct"/>
            <w:tcBorders>
              <w:top w:val="nil"/>
              <w:left w:val="nil"/>
              <w:bottom w:val="single" w:sz="4" w:space="0" w:color="auto"/>
              <w:right w:val="single" w:sz="4" w:space="0" w:color="auto"/>
            </w:tcBorders>
            <w:vAlign w:val="center"/>
          </w:tcPr>
          <w:p w:rsidR="0040699B" w:rsidRPr="00C60261" w:rsidRDefault="0040699B" w:rsidP="00032FEB">
            <w:pPr>
              <w:spacing w:before="0"/>
              <w:jc w:val="center"/>
              <w:rPr>
                <w:iCs/>
                <w:color w:val="000000"/>
                <w:sz w:val="16"/>
                <w:szCs w:val="16"/>
                <w:lang w:val="en-GB"/>
              </w:rPr>
            </w:pPr>
          </w:p>
        </w:tc>
      </w:tr>
      <w:tr w:rsidR="0040699B" w:rsidRPr="00DF51A0" w:rsidTr="0040699B">
        <w:trPr>
          <w:trHeight w:val="1386"/>
          <w:tblHeader/>
          <w:jc w:val="center"/>
        </w:trPr>
        <w:tc>
          <w:tcPr>
            <w:tcW w:w="227" w:type="pct"/>
            <w:vMerge/>
            <w:tcBorders>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p>
        </w:tc>
        <w:tc>
          <w:tcPr>
            <w:tcW w:w="388" w:type="pct"/>
            <w:vMerge/>
            <w:tcBorders>
              <w:left w:val="nil"/>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p>
        </w:tc>
        <w:tc>
          <w:tcPr>
            <w:tcW w:w="305" w:type="pct"/>
            <w:vMerge/>
            <w:tcBorders>
              <w:left w:val="nil"/>
              <w:right w:val="single" w:sz="4" w:space="0" w:color="auto"/>
            </w:tcBorders>
            <w:shd w:val="clear" w:color="auto" w:fill="auto"/>
            <w:vAlign w:val="center"/>
          </w:tcPr>
          <w:p w:rsidR="0040699B" w:rsidRPr="00C60261" w:rsidRDefault="0040699B" w:rsidP="00163D50">
            <w:pPr>
              <w:spacing w:before="0"/>
              <w:jc w:val="center"/>
              <w:rPr>
                <w:rFonts w:ascii="Calibri" w:hAnsi="Calibri"/>
                <w:color w:val="000000"/>
                <w:sz w:val="16"/>
                <w:szCs w:val="16"/>
                <w:lang w:val="en-GB"/>
              </w:rPr>
            </w:pPr>
          </w:p>
        </w:tc>
        <w:tc>
          <w:tcPr>
            <w:tcW w:w="286" w:type="pct"/>
            <w:vMerge/>
            <w:tcBorders>
              <w:left w:val="nil"/>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p>
        </w:tc>
        <w:tc>
          <w:tcPr>
            <w:tcW w:w="417" w:type="pct"/>
            <w:gridSpan w:val="2"/>
            <w:vMerge/>
            <w:tcBorders>
              <w:left w:val="nil"/>
              <w:right w:val="single" w:sz="4" w:space="0" w:color="auto"/>
            </w:tcBorders>
            <w:vAlign w:val="center"/>
          </w:tcPr>
          <w:p w:rsidR="0040699B" w:rsidRPr="00C60261" w:rsidRDefault="0040699B" w:rsidP="00163D50">
            <w:pPr>
              <w:spacing w:before="0"/>
              <w:jc w:val="center"/>
              <w:rPr>
                <w:rFonts w:ascii="Calibri" w:hAnsi="Calibri"/>
                <w:i/>
                <w:iCs/>
                <w:color w:val="000000"/>
                <w:sz w:val="16"/>
                <w:szCs w:val="16"/>
                <w:lang w:val="en-GB"/>
              </w:rPr>
            </w:pPr>
          </w:p>
        </w:tc>
        <w:tc>
          <w:tcPr>
            <w:tcW w:w="259" w:type="pct"/>
            <w:vMerge/>
            <w:tcBorders>
              <w:left w:val="nil"/>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p>
        </w:tc>
        <w:tc>
          <w:tcPr>
            <w:tcW w:w="399" w:type="pct"/>
            <w:vMerge/>
            <w:tcBorders>
              <w:left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p>
        </w:tc>
        <w:tc>
          <w:tcPr>
            <w:tcW w:w="354" w:type="pct"/>
            <w:vMerge/>
            <w:tcBorders>
              <w:left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p>
        </w:tc>
        <w:tc>
          <w:tcPr>
            <w:tcW w:w="312" w:type="pct"/>
            <w:tcBorders>
              <w:top w:val="single" w:sz="4" w:space="0" w:color="auto"/>
              <w:left w:val="single" w:sz="4" w:space="0" w:color="auto"/>
              <w:right w:val="single" w:sz="4" w:space="0" w:color="auto"/>
            </w:tcBorders>
            <w:vAlign w:val="center"/>
          </w:tcPr>
          <w:p w:rsidR="0040699B" w:rsidRPr="00502B36" w:rsidRDefault="0040699B" w:rsidP="00032FEB">
            <w:pPr>
              <w:spacing w:before="0"/>
              <w:jc w:val="center"/>
              <w:rPr>
                <w:color w:val="000000"/>
                <w:sz w:val="16"/>
                <w:szCs w:val="16"/>
              </w:rPr>
            </w:pPr>
            <w:r w:rsidRPr="00502B36">
              <w:rPr>
                <w:rFonts w:ascii="Calibri" w:hAnsi="Calibri"/>
                <w:color w:val="000000"/>
                <w:sz w:val="16"/>
                <w:szCs w:val="16"/>
              </w:rPr>
              <w:t>1</w:t>
            </w:r>
            <w:r>
              <w:rPr>
                <w:rFonts w:ascii="Calibri" w:hAnsi="Calibri"/>
                <w:color w:val="000000"/>
                <w:sz w:val="16"/>
                <w:szCs w:val="16"/>
              </w:rPr>
              <w:t>,</w:t>
            </w:r>
            <w:r w:rsidRPr="00502B36">
              <w:rPr>
                <w:rFonts w:ascii="Calibri" w:hAnsi="Calibri"/>
                <w:color w:val="000000"/>
                <w:sz w:val="16"/>
                <w:szCs w:val="16"/>
              </w:rPr>
              <w:t>120</w:t>
            </w:r>
          </w:p>
        </w:tc>
        <w:tc>
          <w:tcPr>
            <w:tcW w:w="381" w:type="pct"/>
            <w:tcBorders>
              <w:top w:val="nil"/>
              <w:left w:val="nil"/>
              <w:right w:val="single" w:sz="4" w:space="0" w:color="auto"/>
            </w:tcBorders>
            <w:vAlign w:val="center"/>
          </w:tcPr>
          <w:p w:rsidR="0040699B" w:rsidRPr="00502B36" w:rsidRDefault="0040699B" w:rsidP="00032FEB">
            <w:pPr>
              <w:spacing w:before="0"/>
              <w:jc w:val="center"/>
              <w:rPr>
                <w:color w:val="000000"/>
                <w:sz w:val="16"/>
                <w:szCs w:val="16"/>
              </w:rPr>
            </w:pPr>
            <w:r>
              <w:rPr>
                <w:rFonts w:ascii="Calibri" w:hAnsi="Calibri"/>
                <w:color w:val="000000"/>
                <w:sz w:val="16"/>
                <w:szCs w:val="16"/>
              </w:rPr>
              <w:t>24,</w:t>
            </w:r>
            <w:r w:rsidRPr="00502B36">
              <w:rPr>
                <w:rFonts w:ascii="Calibri" w:hAnsi="Calibri"/>
                <w:color w:val="000000"/>
                <w:sz w:val="16"/>
                <w:szCs w:val="16"/>
              </w:rPr>
              <w:t>200</w:t>
            </w:r>
          </w:p>
        </w:tc>
        <w:tc>
          <w:tcPr>
            <w:tcW w:w="381" w:type="pct"/>
            <w:tcBorders>
              <w:top w:val="nil"/>
              <w:left w:val="nil"/>
              <w:right w:val="single" w:sz="4" w:space="0" w:color="auto"/>
            </w:tcBorders>
            <w:vAlign w:val="center"/>
          </w:tcPr>
          <w:p w:rsidR="0040699B" w:rsidRPr="00C60261" w:rsidRDefault="0040699B" w:rsidP="00032FEB">
            <w:pPr>
              <w:spacing w:before="0"/>
              <w:jc w:val="center"/>
              <w:rPr>
                <w:iCs/>
                <w:color w:val="000000"/>
                <w:sz w:val="16"/>
                <w:szCs w:val="16"/>
                <w:lang w:val="en-GB"/>
              </w:rPr>
            </w:pPr>
            <w:r w:rsidRPr="00930A54">
              <w:rPr>
                <w:rFonts w:ascii="Calibri" w:hAnsi="Calibri"/>
                <w:i/>
                <w:iCs/>
                <w:color w:val="000000"/>
                <w:sz w:val="16"/>
                <w:szCs w:val="16"/>
                <w:lang w:val="en-GB"/>
              </w:rPr>
              <w:t>(high estimate) European Cruise Council, data for 2010</w:t>
            </w:r>
          </w:p>
        </w:tc>
        <w:tc>
          <w:tcPr>
            <w:tcW w:w="318" w:type="pct"/>
            <w:gridSpan w:val="2"/>
            <w:tcBorders>
              <w:top w:val="nil"/>
              <w:left w:val="nil"/>
              <w:right w:val="single" w:sz="4" w:space="0" w:color="auto"/>
            </w:tcBorders>
            <w:vAlign w:val="center"/>
          </w:tcPr>
          <w:p w:rsidR="0040699B" w:rsidRPr="006470C1" w:rsidRDefault="0040699B" w:rsidP="00032FEB">
            <w:pPr>
              <w:jc w:val="center"/>
              <w:rPr>
                <w:rFonts w:ascii="Calibri" w:hAnsi="Calibri"/>
                <w:color w:val="000000"/>
                <w:sz w:val="16"/>
                <w:szCs w:val="16"/>
              </w:rPr>
            </w:pPr>
            <w:r>
              <w:rPr>
                <w:rFonts w:ascii="Calibri" w:hAnsi="Calibri"/>
                <w:color w:val="000000"/>
                <w:sz w:val="16"/>
                <w:szCs w:val="16"/>
              </w:rPr>
              <w:t>409</w:t>
            </w:r>
          </w:p>
        </w:tc>
        <w:tc>
          <w:tcPr>
            <w:tcW w:w="263" w:type="pct"/>
            <w:gridSpan w:val="2"/>
            <w:tcBorders>
              <w:top w:val="nil"/>
              <w:left w:val="nil"/>
              <w:right w:val="single" w:sz="4" w:space="0" w:color="auto"/>
            </w:tcBorders>
            <w:vAlign w:val="center"/>
          </w:tcPr>
          <w:p w:rsidR="0040699B" w:rsidRDefault="0040699B" w:rsidP="00032FEB">
            <w:pPr>
              <w:jc w:val="center"/>
              <w:rPr>
                <w:rFonts w:ascii="Calibri" w:hAnsi="Calibri"/>
                <w:color w:val="000000"/>
                <w:sz w:val="16"/>
                <w:szCs w:val="16"/>
              </w:rPr>
            </w:pPr>
            <w:r>
              <w:rPr>
                <w:rFonts w:ascii="Calibri" w:hAnsi="Calibri"/>
                <w:color w:val="000000"/>
                <w:sz w:val="16"/>
                <w:szCs w:val="16"/>
              </w:rPr>
              <w:t>408</w:t>
            </w:r>
          </w:p>
        </w:tc>
        <w:tc>
          <w:tcPr>
            <w:tcW w:w="334" w:type="pct"/>
            <w:tcBorders>
              <w:top w:val="nil"/>
              <w:left w:val="nil"/>
              <w:right w:val="single" w:sz="4" w:space="0" w:color="auto"/>
            </w:tcBorders>
            <w:vAlign w:val="center"/>
          </w:tcPr>
          <w:p w:rsidR="0040699B" w:rsidRPr="00C60261" w:rsidRDefault="0040699B" w:rsidP="00032FEB">
            <w:pPr>
              <w:spacing w:before="0"/>
              <w:jc w:val="center"/>
              <w:rPr>
                <w:iCs/>
                <w:color w:val="000000"/>
                <w:sz w:val="16"/>
                <w:szCs w:val="16"/>
                <w:lang w:val="en-GB"/>
              </w:rPr>
            </w:pPr>
          </w:p>
        </w:tc>
        <w:tc>
          <w:tcPr>
            <w:tcW w:w="376" w:type="pct"/>
            <w:tcBorders>
              <w:top w:val="nil"/>
              <w:left w:val="nil"/>
              <w:right w:val="single" w:sz="4" w:space="0" w:color="auto"/>
            </w:tcBorders>
            <w:vAlign w:val="center"/>
          </w:tcPr>
          <w:p w:rsidR="0040699B" w:rsidRPr="00C60261" w:rsidRDefault="0040699B" w:rsidP="00032FEB">
            <w:pPr>
              <w:spacing w:before="0"/>
              <w:jc w:val="center"/>
              <w:rPr>
                <w:iCs/>
                <w:color w:val="000000"/>
                <w:sz w:val="16"/>
                <w:szCs w:val="16"/>
                <w:lang w:val="en-GB"/>
              </w:rPr>
            </w:pPr>
            <w:r w:rsidRPr="00DF1D95">
              <w:rPr>
                <w:rFonts w:ascii="Calibri" w:hAnsi="Calibri"/>
                <w:color w:val="000000"/>
                <w:sz w:val="16"/>
                <w:szCs w:val="16"/>
                <w:lang w:val="en-GB"/>
              </w:rPr>
              <w:t>Number of enterprises per relevant NACE code counted in AMADEUS 2010, same support data</w:t>
            </w:r>
          </w:p>
        </w:tc>
      </w:tr>
      <w:tr w:rsidR="0040699B" w:rsidRPr="00502B36" w:rsidTr="0040699B">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hideMark/>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r w:rsidRPr="00502B36">
              <w:rPr>
                <w:rFonts w:eastAsia="Times New Roman" w:cs="Times New Roman"/>
                <w:b/>
                <w:bCs/>
                <w:color w:val="FFFFFF"/>
                <w:sz w:val="16"/>
                <w:szCs w:val="16"/>
                <w:lang w:val="en-GB" w:eastAsia="en-GB"/>
              </w:rPr>
              <w:t>5. Coastal protection</w:t>
            </w:r>
          </w:p>
        </w:tc>
        <w:tc>
          <w:tcPr>
            <w:tcW w:w="28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r>
      <w:tr w:rsidR="0040699B" w:rsidRPr="00DF51A0" w:rsidTr="0040699B">
        <w:trPr>
          <w:trHeight w:val="1649"/>
          <w:tblHeader/>
          <w:jc w:val="center"/>
        </w:trPr>
        <w:tc>
          <w:tcPr>
            <w:tcW w:w="227" w:type="pct"/>
            <w:tcBorders>
              <w:top w:val="nil"/>
              <w:left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lastRenderedPageBreak/>
              <w:t>5.1</w:t>
            </w:r>
          </w:p>
        </w:tc>
        <w:tc>
          <w:tcPr>
            <w:tcW w:w="388" w:type="pct"/>
            <w:tcBorders>
              <w:top w:val="nil"/>
              <w:left w:val="nil"/>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Protection against flooding and erosion, preventing salt water intrusion, protection of habitats</w:t>
            </w:r>
          </w:p>
        </w:tc>
        <w:tc>
          <w:tcPr>
            <w:tcW w:w="305" w:type="pct"/>
            <w:tcBorders>
              <w:top w:val="nil"/>
              <w:left w:val="nil"/>
              <w:right w:val="single" w:sz="4" w:space="0" w:color="auto"/>
            </w:tcBorders>
            <w:shd w:val="clear" w:color="auto" w:fill="auto"/>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286" w:type="pct"/>
            <w:tcBorders>
              <w:top w:val="nil"/>
              <w:left w:val="nil"/>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417" w:type="pct"/>
            <w:gridSpan w:val="2"/>
            <w:tcBorders>
              <w:top w:val="nil"/>
              <w:left w:val="nil"/>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right w:val="single" w:sz="4" w:space="0" w:color="auto"/>
            </w:tcBorders>
            <w:vAlign w:val="center"/>
          </w:tcPr>
          <w:p w:rsidR="0040699B" w:rsidRPr="00502B36" w:rsidRDefault="0040699B" w:rsidP="00032FEB">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49.8</w:t>
            </w:r>
          </w:p>
        </w:tc>
        <w:tc>
          <w:tcPr>
            <w:tcW w:w="381" w:type="pct"/>
            <w:tcBorders>
              <w:top w:val="nil"/>
              <w:left w:val="nil"/>
              <w:right w:val="single" w:sz="4" w:space="0" w:color="auto"/>
            </w:tcBorders>
            <w:vAlign w:val="center"/>
          </w:tcPr>
          <w:p w:rsidR="0040699B" w:rsidRPr="00F6148B" w:rsidRDefault="0040699B" w:rsidP="00032FEB">
            <w:pPr>
              <w:spacing w:before="0"/>
              <w:jc w:val="center"/>
              <w:rPr>
                <w:rFonts w:ascii="Calibri" w:hAnsi="Calibri"/>
                <w:b/>
                <w:color w:val="000000"/>
                <w:sz w:val="16"/>
                <w:szCs w:val="16"/>
              </w:rPr>
            </w:pPr>
            <w:r w:rsidRPr="00F6148B">
              <w:rPr>
                <w:rFonts w:ascii="Calibri" w:hAnsi="Calibri"/>
                <w:b/>
                <w:color w:val="000000"/>
                <w:sz w:val="16"/>
                <w:szCs w:val="16"/>
              </w:rPr>
              <w:t>498</w:t>
            </w:r>
          </w:p>
        </w:tc>
        <w:tc>
          <w:tcPr>
            <w:tcW w:w="381" w:type="pct"/>
            <w:tcBorders>
              <w:top w:val="nil"/>
              <w:left w:val="nil"/>
              <w:right w:val="single" w:sz="4" w:space="0" w:color="auto"/>
            </w:tcBorders>
            <w:vAlign w:val="center"/>
          </w:tcPr>
          <w:p w:rsidR="0040699B" w:rsidRPr="00C60261" w:rsidRDefault="0040699B" w:rsidP="00032FEB">
            <w:pPr>
              <w:spacing w:before="0"/>
              <w:jc w:val="center"/>
              <w:rPr>
                <w:rFonts w:ascii="Calibri" w:hAnsi="Calibri"/>
                <w:color w:val="000000"/>
                <w:sz w:val="16"/>
                <w:szCs w:val="16"/>
                <w:lang w:val="en-GB"/>
              </w:rPr>
            </w:pPr>
            <w:r w:rsidRPr="00930A54">
              <w:rPr>
                <w:rFonts w:ascii="Calibri" w:hAnsi="Calibri"/>
                <w:color w:val="000000"/>
                <w:sz w:val="16"/>
                <w:szCs w:val="16"/>
                <w:lang w:val="en-GB"/>
              </w:rPr>
              <w:t>Eurostat COFOG, data for 2010; PRC the Economics of Climate change, data for 2008</w:t>
            </w:r>
          </w:p>
        </w:tc>
        <w:tc>
          <w:tcPr>
            <w:tcW w:w="318" w:type="pct"/>
            <w:gridSpan w:val="2"/>
            <w:tcBorders>
              <w:top w:val="nil"/>
              <w:left w:val="nil"/>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263" w:type="pct"/>
            <w:gridSpan w:val="2"/>
            <w:tcBorders>
              <w:top w:val="nil"/>
              <w:left w:val="nil"/>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34" w:type="pct"/>
            <w:tcBorders>
              <w:top w:val="nil"/>
              <w:left w:val="nil"/>
              <w:right w:val="single" w:sz="4" w:space="0" w:color="auto"/>
            </w:tcBorders>
            <w:vAlign w:val="center"/>
          </w:tcPr>
          <w:p w:rsidR="0040699B" w:rsidRPr="00C60261" w:rsidRDefault="0040699B" w:rsidP="00032FEB">
            <w:pPr>
              <w:spacing w:before="0"/>
              <w:jc w:val="center"/>
              <w:rPr>
                <w:color w:val="000000"/>
                <w:sz w:val="16"/>
                <w:szCs w:val="16"/>
                <w:lang w:val="en-GB"/>
              </w:rPr>
            </w:pPr>
          </w:p>
        </w:tc>
        <w:tc>
          <w:tcPr>
            <w:tcW w:w="376" w:type="pct"/>
            <w:tcBorders>
              <w:top w:val="nil"/>
              <w:left w:val="nil"/>
              <w:right w:val="single" w:sz="4" w:space="0" w:color="auto"/>
            </w:tcBorders>
            <w:vAlign w:val="center"/>
          </w:tcPr>
          <w:p w:rsidR="0040699B" w:rsidRPr="00C60261" w:rsidRDefault="0040699B" w:rsidP="00032FEB">
            <w:pPr>
              <w:spacing w:before="0"/>
              <w:jc w:val="center"/>
              <w:rPr>
                <w:color w:val="000000"/>
                <w:sz w:val="16"/>
                <w:szCs w:val="16"/>
                <w:lang w:val="en-GB"/>
              </w:rPr>
            </w:pPr>
          </w:p>
        </w:tc>
      </w:tr>
      <w:tr w:rsidR="0040699B" w:rsidRPr="00502B36" w:rsidTr="0040699B">
        <w:trPr>
          <w:trHeight w:val="20"/>
          <w:tblHeader/>
          <w:jc w:val="center"/>
        </w:trPr>
        <w:tc>
          <w:tcPr>
            <w:tcW w:w="1623" w:type="pct"/>
            <w:gridSpan w:val="6"/>
            <w:tcBorders>
              <w:top w:val="nil"/>
              <w:left w:val="single" w:sz="4" w:space="0" w:color="auto"/>
              <w:bottom w:val="single" w:sz="4" w:space="0" w:color="auto"/>
              <w:right w:val="nil"/>
            </w:tcBorders>
            <w:shd w:val="clear" w:color="000000" w:fill="0070C0"/>
            <w:vAlign w:val="center"/>
            <w:hideMark/>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r w:rsidRPr="00502B36">
              <w:rPr>
                <w:rFonts w:eastAsia="Times New Roman" w:cs="Times New Roman"/>
                <w:b/>
                <w:bCs/>
                <w:color w:val="FFFFFF"/>
                <w:sz w:val="16"/>
                <w:szCs w:val="16"/>
                <w:lang w:val="en-GB" w:eastAsia="en-GB"/>
              </w:rPr>
              <w:t>6. Maritime monitoring and surveillance</w:t>
            </w:r>
          </w:p>
        </w:tc>
        <w:tc>
          <w:tcPr>
            <w:tcW w:w="259"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40699B" w:rsidRPr="00502B36" w:rsidRDefault="0040699B" w:rsidP="00163D50">
            <w:pPr>
              <w:keepNext/>
              <w:keepLines/>
              <w:spacing w:before="0"/>
              <w:contextualSpacing/>
              <w:jc w:val="left"/>
              <w:rPr>
                <w:rFonts w:eastAsia="Times New Roman" w:cs="Times New Roman"/>
                <w:b/>
                <w:bCs/>
                <w:color w:val="FFFFFF"/>
                <w:sz w:val="16"/>
                <w:szCs w:val="16"/>
                <w:lang w:val="en-GB" w:eastAsia="en-GB"/>
              </w:rPr>
            </w:pPr>
          </w:p>
        </w:tc>
      </w:tr>
      <w:tr w:rsidR="0040699B" w:rsidRPr="00502B36" w:rsidTr="0040699B">
        <w:trPr>
          <w:trHeight w:val="20"/>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6.1/6.2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 xml:space="preserve">Traceability and security of goods supply chains, prevention and protection against illegal movement of people and goods, </w:t>
            </w:r>
          </w:p>
        </w:tc>
        <w:tc>
          <w:tcPr>
            <w:tcW w:w="305" w:type="pct"/>
            <w:tcBorders>
              <w:top w:val="single" w:sz="4" w:space="0" w:color="auto"/>
              <w:left w:val="nil"/>
              <w:bottom w:val="single" w:sz="4" w:space="0" w:color="auto"/>
              <w:right w:val="single" w:sz="4" w:space="0" w:color="auto"/>
            </w:tcBorders>
            <w:shd w:val="clear" w:color="auto" w:fill="auto"/>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81"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No data found centrally. Problem of different definitions applied across sources &amp; countries.</w:t>
            </w:r>
          </w:p>
        </w:tc>
        <w:tc>
          <w:tcPr>
            <w:tcW w:w="318" w:type="pct"/>
            <w:gridSpan w:val="2"/>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 </w:t>
            </w:r>
          </w:p>
        </w:tc>
        <w:tc>
          <w:tcPr>
            <w:tcW w:w="263" w:type="pct"/>
            <w:gridSpan w:val="2"/>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 </w:t>
            </w:r>
          </w:p>
        </w:tc>
        <w:tc>
          <w:tcPr>
            <w:tcW w:w="334" w:type="pct"/>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 </w:t>
            </w:r>
          </w:p>
        </w:tc>
        <w:tc>
          <w:tcPr>
            <w:tcW w:w="376"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r>
      <w:tr w:rsidR="0040699B" w:rsidRPr="00502B36" w:rsidTr="0040699B">
        <w:trPr>
          <w:trHeight w:val="20"/>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40699B" w:rsidRPr="00502B36" w:rsidRDefault="0040699B" w:rsidP="00163D50">
            <w:pPr>
              <w:keepNext/>
              <w:keepLines/>
              <w:spacing w:before="0"/>
              <w:contextualSpacing/>
              <w:jc w:val="righ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6.3</w:t>
            </w:r>
          </w:p>
        </w:tc>
        <w:tc>
          <w:tcPr>
            <w:tcW w:w="388" w:type="pct"/>
            <w:tcBorders>
              <w:top w:val="single" w:sz="4" w:space="0" w:color="auto"/>
              <w:left w:val="nil"/>
              <w:bottom w:val="single" w:sz="4" w:space="0" w:color="auto"/>
              <w:right w:val="single" w:sz="4" w:space="0" w:color="auto"/>
            </w:tcBorders>
            <w:shd w:val="clear" w:color="auto" w:fill="auto"/>
            <w:vAlign w:val="center"/>
          </w:tcPr>
          <w:p w:rsidR="0040699B" w:rsidRPr="00502B36" w:rsidRDefault="0040699B" w:rsidP="00163D50">
            <w:pPr>
              <w:keepNext/>
              <w:keepLines/>
              <w:spacing w:before="0"/>
              <w:contextualSpacing/>
              <w:jc w:val="left"/>
              <w:rPr>
                <w:rFonts w:eastAsia="Times New Roman" w:cs="Times New Roman"/>
                <w:color w:val="000000"/>
                <w:sz w:val="16"/>
                <w:szCs w:val="16"/>
                <w:lang w:val="en-GB" w:eastAsia="en-GB"/>
              </w:rPr>
            </w:pPr>
            <w:r w:rsidRPr="00502B36">
              <w:rPr>
                <w:rFonts w:eastAsia="Times New Roman" w:cs="Times New Roman"/>
                <w:color w:val="000000"/>
                <w:sz w:val="16"/>
                <w:szCs w:val="16"/>
                <w:lang w:val="en-GB" w:eastAsia="en-GB"/>
              </w:rPr>
              <w:t>environmental monitoring</w:t>
            </w:r>
          </w:p>
        </w:tc>
        <w:tc>
          <w:tcPr>
            <w:tcW w:w="305" w:type="pct"/>
            <w:tcBorders>
              <w:top w:val="single" w:sz="4" w:space="0" w:color="auto"/>
              <w:left w:val="nil"/>
              <w:bottom w:val="single" w:sz="4" w:space="0" w:color="auto"/>
              <w:right w:val="single" w:sz="4" w:space="0" w:color="auto"/>
            </w:tcBorders>
            <w:shd w:val="clear" w:color="auto" w:fill="auto"/>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40699B" w:rsidRPr="00F6148B" w:rsidRDefault="0040699B" w:rsidP="00163D50">
            <w:pPr>
              <w:spacing w:before="0"/>
              <w:jc w:val="center"/>
              <w:rPr>
                <w:rFonts w:ascii="Calibri" w:hAnsi="Calibri"/>
                <w:b/>
                <w:color w:val="000000"/>
                <w:sz w:val="16"/>
                <w:szCs w:val="16"/>
              </w:rPr>
            </w:pPr>
            <w:r w:rsidRPr="00F6148B">
              <w:rPr>
                <w:rFonts w:ascii="Calibri" w:hAnsi="Calibri"/>
                <w:b/>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rPr>
                <w:rFonts w:ascii="Calibri" w:hAnsi="Calibri"/>
                <w:color w:val="000000"/>
                <w:sz w:val="16"/>
                <w:szCs w:val="16"/>
                <w:lang w:val="en-GB"/>
              </w:rPr>
            </w:pPr>
            <w:r w:rsidRPr="00930A54">
              <w:rPr>
                <w:rFonts w:ascii="Calibri" w:hAnsi="Calibri"/>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40699B" w:rsidRPr="00F6148B" w:rsidRDefault="0040699B" w:rsidP="009321BC">
            <w:pPr>
              <w:spacing w:before="0"/>
              <w:jc w:val="center"/>
              <w:rPr>
                <w:rFonts w:ascii="Calibri" w:hAnsi="Calibri"/>
                <w:b/>
                <w:color w:val="000000"/>
                <w:sz w:val="16"/>
                <w:szCs w:val="16"/>
              </w:rPr>
            </w:pPr>
            <w:r w:rsidRPr="00F6148B">
              <w:rPr>
                <w:rFonts w:ascii="Calibri" w:hAnsi="Calibri"/>
                <w:b/>
                <w:color w:val="000000"/>
                <w:sz w:val="16"/>
                <w:szCs w:val="16"/>
              </w:rPr>
              <w:t>24.2</w:t>
            </w:r>
          </w:p>
        </w:tc>
        <w:tc>
          <w:tcPr>
            <w:tcW w:w="381"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unknown</w:t>
            </w:r>
          </w:p>
        </w:tc>
        <w:tc>
          <w:tcPr>
            <w:tcW w:w="381" w:type="pct"/>
            <w:tcBorders>
              <w:top w:val="single" w:sz="4" w:space="0" w:color="auto"/>
              <w:left w:val="nil"/>
              <w:bottom w:val="single" w:sz="4" w:space="0" w:color="auto"/>
              <w:right w:val="single" w:sz="4" w:space="0" w:color="auto"/>
            </w:tcBorders>
            <w:vAlign w:val="center"/>
          </w:tcPr>
          <w:p w:rsidR="0040699B" w:rsidRPr="00C60261" w:rsidRDefault="0040699B" w:rsidP="00163D50">
            <w:pPr>
              <w:spacing w:before="0"/>
              <w:jc w:val="center"/>
              <w:rPr>
                <w:rFonts w:ascii="Calibri" w:hAnsi="Calibri"/>
                <w:color w:val="000000"/>
                <w:sz w:val="16"/>
                <w:szCs w:val="16"/>
                <w:lang w:val="en-GB"/>
              </w:rPr>
            </w:pPr>
            <w:r w:rsidRPr="00930A54">
              <w:rPr>
                <w:rFonts w:ascii="Calibri" w:hAnsi="Calibri"/>
                <w:color w:val="000000"/>
                <w:sz w:val="16"/>
                <w:szCs w:val="16"/>
                <w:lang w:val="en-GB"/>
              </w:rPr>
              <w:t>EMODNET, see below table for details</w:t>
            </w:r>
          </w:p>
        </w:tc>
        <w:tc>
          <w:tcPr>
            <w:tcW w:w="318" w:type="pct"/>
            <w:gridSpan w:val="2"/>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at least 7</w:t>
            </w:r>
          </w:p>
        </w:tc>
        <w:tc>
          <w:tcPr>
            <w:tcW w:w="263" w:type="pct"/>
            <w:gridSpan w:val="2"/>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 </w:t>
            </w:r>
          </w:p>
        </w:tc>
        <w:tc>
          <w:tcPr>
            <w:tcW w:w="334"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 </w:t>
            </w:r>
          </w:p>
        </w:tc>
        <w:tc>
          <w:tcPr>
            <w:tcW w:w="376" w:type="pct"/>
            <w:tcBorders>
              <w:top w:val="single" w:sz="4" w:space="0" w:color="auto"/>
              <w:left w:val="nil"/>
              <w:bottom w:val="single" w:sz="4" w:space="0" w:color="auto"/>
              <w:right w:val="single" w:sz="4" w:space="0" w:color="auto"/>
            </w:tcBorders>
            <w:vAlign w:val="center"/>
          </w:tcPr>
          <w:p w:rsidR="0040699B" w:rsidRPr="00502B36" w:rsidRDefault="0040699B" w:rsidP="00163D50">
            <w:pPr>
              <w:spacing w:before="0"/>
              <w:jc w:val="center"/>
              <w:rPr>
                <w:rFonts w:ascii="Calibri" w:hAnsi="Calibri"/>
                <w:color w:val="000000"/>
                <w:sz w:val="16"/>
                <w:szCs w:val="16"/>
              </w:rPr>
            </w:pPr>
            <w:r w:rsidRPr="00502B36">
              <w:rPr>
                <w:rFonts w:ascii="Calibri" w:hAnsi="Calibri"/>
                <w:color w:val="000000"/>
                <w:sz w:val="16"/>
                <w:szCs w:val="16"/>
              </w:rPr>
              <w:t>n/a</w:t>
            </w:r>
          </w:p>
        </w:tc>
      </w:tr>
      <w:tr w:rsidR="0040699B" w:rsidRPr="00502B36" w:rsidTr="0040699B">
        <w:trPr>
          <w:trHeight w:val="488"/>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eastAsia="Times New Roman" w:cs="Times New Roman"/>
                <w:b/>
                <w:color w:val="000000"/>
                <w:sz w:val="16"/>
                <w:szCs w:val="16"/>
                <w:lang w:val="en-GB" w:eastAsia="en-GB"/>
              </w:rPr>
            </w:pPr>
            <w:r w:rsidRPr="00502B36">
              <w:rPr>
                <w:rFonts w:eastAsia="Times New Roman" w:cs="Times New Roman"/>
                <w:b/>
                <w:color w:val="000000"/>
                <w:sz w:val="16"/>
                <w:szCs w:val="16"/>
                <w:lang w:val="en-GB" w:eastAsia="en-GB"/>
              </w:rPr>
              <w:t>Total</w:t>
            </w:r>
          </w:p>
        </w:tc>
        <w:tc>
          <w:tcPr>
            <w:tcW w:w="388" w:type="pct"/>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eastAsia="Times New Roman" w:cs="Times New Roman"/>
                <w:b/>
                <w:color w:val="000000"/>
                <w:sz w:val="16"/>
                <w:szCs w:val="16"/>
                <w:lang w:val="en-GB" w:eastAsia="en-GB"/>
              </w:rPr>
            </w:pPr>
          </w:p>
        </w:tc>
        <w:tc>
          <w:tcPr>
            <w:tcW w:w="305" w:type="pct"/>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rPr>
            </w:pPr>
          </w:p>
        </w:tc>
        <w:tc>
          <w:tcPr>
            <w:tcW w:w="286" w:type="pct"/>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rPr>
            </w:pPr>
          </w:p>
        </w:tc>
        <w:tc>
          <w:tcPr>
            <w:tcW w:w="417" w:type="pct"/>
            <w:gridSpan w:val="2"/>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259" w:type="pct"/>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3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3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3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381" w:type="pct"/>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381" w:type="pct"/>
            <w:tcBorders>
              <w:top w:val="single" w:sz="4" w:space="0" w:color="auto"/>
              <w:left w:val="nil"/>
              <w:bottom w:val="single" w:sz="4" w:space="0" w:color="auto"/>
              <w:right w:val="single" w:sz="4" w:space="0" w:color="auto"/>
            </w:tcBorders>
            <w:shd w:val="clear" w:color="auto" w:fill="C6D9F1" w:themeFill="text2" w:themeFillTint="33"/>
            <w:vAlign w:val="center"/>
          </w:tcPr>
          <w:p w:rsidR="0040699B" w:rsidRPr="00502B36" w:rsidRDefault="0040699B" w:rsidP="00163D50">
            <w:pPr>
              <w:keepNext/>
              <w:keepLines/>
              <w:spacing w:before="0"/>
              <w:contextualSpacing/>
              <w:jc w:val="center"/>
              <w:rPr>
                <w:rFonts w:cs="Calibri"/>
                <w:b/>
                <w:color w:val="000000"/>
                <w:sz w:val="16"/>
                <w:szCs w:val="16"/>
                <w:lang w:val="en-GB"/>
              </w:rPr>
            </w:pPr>
          </w:p>
        </w:tc>
        <w:tc>
          <w:tcPr>
            <w:tcW w:w="318" w:type="pct"/>
            <w:gridSpan w:val="2"/>
            <w:tcBorders>
              <w:top w:val="single" w:sz="4" w:space="0" w:color="auto"/>
              <w:left w:val="nil"/>
              <w:bottom w:val="single" w:sz="4" w:space="0" w:color="auto"/>
              <w:right w:val="single" w:sz="4" w:space="0" w:color="auto"/>
            </w:tcBorders>
            <w:shd w:val="clear" w:color="auto" w:fill="C6D9F1" w:themeFill="text2" w:themeFillTint="33"/>
          </w:tcPr>
          <w:p w:rsidR="0040699B" w:rsidRPr="00502B36" w:rsidRDefault="0040699B" w:rsidP="00163D50">
            <w:pPr>
              <w:keepNext/>
              <w:keepLines/>
              <w:spacing w:before="0"/>
              <w:contextualSpacing/>
              <w:jc w:val="center"/>
              <w:rPr>
                <w:rFonts w:cs="Calibri"/>
                <w:b/>
                <w:color w:val="000000"/>
                <w:sz w:val="16"/>
                <w:szCs w:val="16"/>
                <w:lang w:val="en-GB"/>
              </w:rPr>
            </w:pPr>
          </w:p>
        </w:tc>
        <w:tc>
          <w:tcPr>
            <w:tcW w:w="263" w:type="pct"/>
            <w:gridSpan w:val="2"/>
            <w:tcBorders>
              <w:top w:val="single" w:sz="4" w:space="0" w:color="auto"/>
              <w:left w:val="nil"/>
              <w:bottom w:val="single" w:sz="4" w:space="0" w:color="auto"/>
              <w:right w:val="single" w:sz="4" w:space="0" w:color="auto"/>
            </w:tcBorders>
            <w:shd w:val="clear" w:color="auto" w:fill="C6D9F1" w:themeFill="text2" w:themeFillTint="33"/>
          </w:tcPr>
          <w:p w:rsidR="0040699B" w:rsidRPr="00502B36" w:rsidRDefault="0040699B" w:rsidP="00163D50">
            <w:pPr>
              <w:keepNext/>
              <w:keepLines/>
              <w:spacing w:before="0"/>
              <w:contextualSpacing/>
              <w:jc w:val="center"/>
              <w:rPr>
                <w:rFonts w:cs="Calibri"/>
                <w:b/>
                <w:color w:val="000000"/>
                <w:sz w:val="16"/>
                <w:szCs w:val="16"/>
                <w:lang w:val="en-GB"/>
              </w:rPr>
            </w:pPr>
          </w:p>
        </w:tc>
        <w:tc>
          <w:tcPr>
            <w:tcW w:w="334" w:type="pct"/>
            <w:tcBorders>
              <w:top w:val="single" w:sz="4" w:space="0" w:color="auto"/>
              <w:left w:val="nil"/>
              <w:bottom w:val="single" w:sz="4" w:space="0" w:color="auto"/>
              <w:right w:val="single" w:sz="4" w:space="0" w:color="auto"/>
            </w:tcBorders>
            <w:shd w:val="clear" w:color="auto" w:fill="C6D9F1" w:themeFill="text2" w:themeFillTint="33"/>
          </w:tcPr>
          <w:p w:rsidR="0040699B" w:rsidRPr="00502B36" w:rsidRDefault="0040699B" w:rsidP="00163D50">
            <w:pPr>
              <w:keepNext/>
              <w:keepLines/>
              <w:spacing w:before="0"/>
              <w:contextualSpacing/>
              <w:jc w:val="center"/>
              <w:rPr>
                <w:rFonts w:cs="Calibri"/>
                <w:b/>
                <w:color w:val="000000"/>
                <w:sz w:val="16"/>
                <w:szCs w:val="16"/>
                <w:lang w:val="en-GB"/>
              </w:rPr>
            </w:pPr>
          </w:p>
        </w:tc>
        <w:tc>
          <w:tcPr>
            <w:tcW w:w="376" w:type="pct"/>
            <w:tcBorders>
              <w:top w:val="single" w:sz="4" w:space="0" w:color="auto"/>
              <w:left w:val="nil"/>
              <w:bottom w:val="single" w:sz="4" w:space="0" w:color="auto"/>
              <w:right w:val="single" w:sz="4" w:space="0" w:color="auto"/>
            </w:tcBorders>
            <w:shd w:val="clear" w:color="auto" w:fill="C6D9F1" w:themeFill="text2" w:themeFillTint="33"/>
          </w:tcPr>
          <w:p w:rsidR="0040699B" w:rsidRPr="00502B36" w:rsidRDefault="0040699B" w:rsidP="00163D50">
            <w:pPr>
              <w:keepNext/>
              <w:keepLines/>
              <w:spacing w:before="0"/>
              <w:contextualSpacing/>
              <w:jc w:val="center"/>
              <w:rPr>
                <w:rFonts w:cs="Calibri"/>
                <w:b/>
                <w:color w:val="000000"/>
                <w:sz w:val="16"/>
                <w:szCs w:val="16"/>
                <w:lang w:val="en-GB"/>
              </w:rPr>
            </w:pPr>
          </w:p>
        </w:tc>
      </w:tr>
    </w:tbl>
    <w:p w:rsidR="00670A25" w:rsidRDefault="00670A25" w:rsidP="00084EB3">
      <w:pPr>
        <w:rPr>
          <w:lang w:val="en-GB"/>
        </w:rPr>
      </w:pPr>
    </w:p>
    <w:p w:rsidR="00580CA7" w:rsidRDefault="00580CA7" w:rsidP="00084EB3">
      <w:pPr>
        <w:rPr>
          <w:lang w:val="en-GB"/>
        </w:rPr>
      </w:pPr>
    </w:p>
    <w:p w:rsidR="00580CA7" w:rsidRDefault="00580CA7" w:rsidP="00580CA7">
      <w:pPr>
        <w:spacing w:before="0" w:after="120"/>
        <w:rPr>
          <w:lang w:val="en-GB"/>
        </w:rPr>
        <w:sectPr w:rsidR="00580CA7" w:rsidSect="008419DC">
          <w:pgSz w:w="16838" w:h="11906" w:orient="landscape"/>
          <w:pgMar w:top="1134" w:right="1387" w:bottom="1134" w:left="1134" w:header="284" w:footer="93" w:gutter="0"/>
          <w:cols w:space="708"/>
          <w:docGrid w:linePitch="360"/>
        </w:sectPr>
      </w:pPr>
    </w:p>
    <w:p w:rsidR="000955F7" w:rsidRDefault="000955F7" w:rsidP="003730BE">
      <w:pPr>
        <w:spacing w:before="0" w:after="120"/>
        <w:rPr>
          <w:lang w:val="en-GB"/>
        </w:rPr>
      </w:pPr>
    </w:p>
    <w:p w:rsidR="007A6ED0" w:rsidRPr="00195A7F" w:rsidRDefault="007A6ED0" w:rsidP="007A6ED0">
      <w:pPr>
        <w:pStyle w:val="Heading1"/>
      </w:pPr>
      <w:bookmarkStart w:id="66" w:name="_Toc369883506"/>
      <w:r>
        <w:t xml:space="preserve">Annex II - </w:t>
      </w:r>
      <w:r w:rsidRPr="00195A7F">
        <w:t>Compound Annual Growth Rates (CAGR) of the maritime economic activities</w:t>
      </w:r>
      <w:bookmarkEnd w:id="66"/>
    </w:p>
    <w:p w:rsidR="000955F7" w:rsidRPr="00E76A50" w:rsidRDefault="000955F7" w:rsidP="003730BE">
      <w:pPr>
        <w:rPr>
          <w:lang w:val="en-GB"/>
        </w:rPr>
      </w:pPr>
    </w:p>
    <w:p w:rsidR="007A6ED0" w:rsidRDefault="007A6ED0" w:rsidP="007A6ED0">
      <w:pPr>
        <w:pStyle w:val="Caption"/>
        <w:ind w:left="0" w:firstLine="0"/>
        <w:rPr>
          <w:rFonts w:eastAsiaTheme="minorHAnsi" w:cstheme="minorBidi"/>
          <w:b w:val="0"/>
          <w:bCs w:val="0"/>
          <w:color w:val="auto"/>
          <w:sz w:val="22"/>
          <w:szCs w:val="22"/>
        </w:rPr>
      </w:pPr>
      <w:r>
        <w:rPr>
          <w:rFonts w:eastAsiaTheme="minorHAnsi" w:cstheme="minorBidi"/>
          <w:b w:val="0"/>
          <w:bCs w:val="0"/>
          <w:color w:val="auto"/>
          <w:sz w:val="22"/>
          <w:szCs w:val="22"/>
        </w:rPr>
        <w:t>Table 1</w:t>
      </w:r>
      <w:r w:rsidR="004A798A">
        <w:rPr>
          <w:rFonts w:eastAsiaTheme="minorHAnsi" w:cstheme="minorBidi"/>
          <w:b w:val="0"/>
          <w:bCs w:val="0"/>
          <w:color w:val="auto"/>
          <w:sz w:val="22"/>
          <w:szCs w:val="22"/>
        </w:rPr>
        <w:t>2</w:t>
      </w:r>
      <w:r>
        <w:rPr>
          <w:rFonts w:eastAsiaTheme="minorHAnsi" w:cstheme="minorBidi"/>
          <w:b w:val="0"/>
          <w:bCs w:val="0"/>
          <w:color w:val="auto"/>
          <w:sz w:val="22"/>
          <w:szCs w:val="22"/>
        </w:rPr>
        <w:t xml:space="preserve"> provides a detailed overview of the Compound Annual Growth Rate (CAGR) of the maritime economic activities. This is based on the last three years (2008, 2009, 2010). The data sources follow the same logic as for table 1, i.e. includes Eurostat, Official National Statistical Sources and Alternative Sources (as far as data is available). The most valid CAGR % for each maritime economic activity will be presented in table 7 (chapter 2.2. ranking order for the 7 fastest growing maritime economic activities over the past 3 years). </w:t>
      </w:r>
    </w:p>
    <w:p w:rsidR="000955F7" w:rsidRPr="00E76A50" w:rsidRDefault="000955F7" w:rsidP="003730BE">
      <w:pPr>
        <w:rPr>
          <w:lang w:val="en-GB"/>
        </w:rPr>
      </w:pPr>
    </w:p>
    <w:p w:rsidR="007A6ED0" w:rsidRDefault="007A6ED0" w:rsidP="007A6ED0">
      <w:pPr>
        <w:pStyle w:val="Caption"/>
      </w:pPr>
      <w:r>
        <w:lastRenderedPageBreak/>
        <w:t xml:space="preserve">Table </w:t>
      </w:r>
      <w:r w:rsidR="00660C94">
        <w:t xml:space="preserve">19 </w:t>
      </w:r>
      <w:r>
        <w:t>– Table of CAGR of Eurostat and Alternative Sources</w:t>
      </w:r>
    </w:p>
    <w:tbl>
      <w:tblPr>
        <w:tblW w:w="9694" w:type="dxa"/>
        <w:jc w:val="center"/>
        <w:tblInd w:w="-972" w:type="dxa"/>
        <w:tblLayout w:type="fixed"/>
        <w:tblLook w:val="04A0" w:firstRow="1" w:lastRow="0" w:firstColumn="1" w:lastColumn="0" w:noHBand="0" w:noVBand="1"/>
      </w:tblPr>
      <w:tblGrid>
        <w:gridCol w:w="500"/>
        <w:gridCol w:w="2306"/>
        <w:gridCol w:w="954"/>
        <w:gridCol w:w="1230"/>
        <w:gridCol w:w="1275"/>
        <w:gridCol w:w="993"/>
        <w:gridCol w:w="1134"/>
        <w:gridCol w:w="1302"/>
      </w:tblGrid>
      <w:tr w:rsidR="00580CA7" w:rsidRPr="00DF51A0" w:rsidTr="00032FEB">
        <w:trPr>
          <w:trHeight w:val="445"/>
          <w:tblHeader/>
          <w:jc w:val="center"/>
        </w:trPr>
        <w:tc>
          <w:tcPr>
            <w:tcW w:w="2806"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rFonts w:ascii="Calibri" w:eastAsia="Times New Roman" w:hAnsi="Calibri" w:cs="Times New Roman"/>
                <w:b/>
                <w:bCs/>
                <w:color w:val="000000"/>
                <w:sz w:val="18"/>
                <w:lang w:val="en-GB" w:eastAsia="en-GB"/>
              </w:rPr>
            </w:pPr>
          </w:p>
        </w:tc>
        <w:tc>
          <w:tcPr>
            <w:tcW w:w="3459" w:type="dxa"/>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b/>
                <w:sz w:val="18"/>
                <w:lang w:val="en-GB"/>
              </w:rPr>
            </w:pPr>
            <w:r>
              <w:rPr>
                <w:b/>
                <w:sz w:val="18"/>
                <w:lang w:val="en-GB"/>
              </w:rPr>
              <w:t>Eurostat</w:t>
            </w:r>
          </w:p>
        </w:tc>
        <w:tc>
          <w:tcPr>
            <w:tcW w:w="3429" w:type="dxa"/>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032FEB" w:rsidRDefault="00580CA7" w:rsidP="000078F9">
            <w:pPr>
              <w:keepNext/>
              <w:keepLines/>
              <w:contextualSpacing/>
              <w:jc w:val="center"/>
              <w:rPr>
                <w:b/>
                <w:sz w:val="18"/>
                <w:lang w:val="en-GB"/>
              </w:rPr>
            </w:pPr>
            <w:r>
              <w:rPr>
                <w:b/>
                <w:sz w:val="18"/>
                <w:lang w:val="en-GB"/>
              </w:rPr>
              <w:t xml:space="preserve">Alternative sources </w:t>
            </w:r>
          </w:p>
          <w:p w:rsidR="00580CA7" w:rsidRDefault="00580CA7" w:rsidP="000078F9">
            <w:pPr>
              <w:keepNext/>
              <w:keepLines/>
              <w:contextualSpacing/>
              <w:jc w:val="center"/>
              <w:rPr>
                <w:b/>
                <w:sz w:val="18"/>
                <w:lang w:val="en-GB"/>
              </w:rPr>
            </w:pPr>
            <w:r>
              <w:rPr>
                <w:b/>
                <w:sz w:val="18"/>
                <w:lang w:val="en-GB"/>
              </w:rPr>
              <w:t>(outside official statistics)</w:t>
            </w:r>
          </w:p>
        </w:tc>
      </w:tr>
      <w:tr w:rsidR="00580CA7" w:rsidRPr="004B6DB8" w:rsidTr="00032FEB">
        <w:trPr>
          <w:trHeight w:val="445"/>
          <w:tblHeader/>
          <w:jc w:val="center"/>
        </w:trPr>
        <w:tc>
          <w:tcPr>
            <w:tcW w:w="280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580CA7" w:rsidRPr="000C0C93" w:rsidRDefault="00580CA7" w:rsidP="000078F9">
            <w:pPr>
              <w:keepNext/>
              <w:keepLines/>
              <w:contextualSpacing/>
              <w:jc w:val="center"/>
              <w:rPr>
                <w:rFonts w:ascii="Calibri" w:eastAsia="Times New Roman" w:hAnsi="Calibri" w:cs="Times New Roman"/>
                <w:b/>
                <w:bCs/>
                <w:color w:val="000000"/>
                <w:sz w:val="18"/>
                <w:lang w:val="en-GB" w:eastAsia="en-GB"/>
              </w:rPr>
            </w:pPr>
            <w:r>
              <w:rPr>
                <w:rFonts w:ascii="Calibri" w:eastAsia="Times New Roman" w:hAnsi="Calibri" w:cs="Times New Roman"/>
                <w:b/>
                <w:bCs/>
                <w:color w:val="000000"/>
                <w:sz w:val="18"/>
                <w:lang w:val="en-GB" w:eastAsia="en-GB"/>
              </w:rPr>
              <w:t>Maritime economic activity</w:t>
            </w:r>
          </w:p>
        </w:tc>
        <w:tc>
          <w:tcPr>
            <w:tcW w:w="954" w:type="dxa"/>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b/>
                <w:sz w:val="18"/>
                <w:lang w:val="en-GB"/>
              </w:rPr>
            </w:pPr>
            <w:r>
              <w:rPr>
                <w:b/>
                <w:sz w:val="18"/>
                <w:lang w:val="en-GB"/>
              </w:rPr>
              <w:t>CAGR (%)</w:t>
            </w:r>
          </w:p>
          <w:p w:rsidR="00580CA7" w:rsidRPr="00706DD1" w:rsidRDefault="00580CA7" w:rsidP="000078F9">
            <w:pPr>
              <w:keepNext/>
              <w:keepLines/>
              <w:contextualSpacing/>
              <w:jc w:val="center"/>
              <w:rPr>
                <w:b/>
                <w:sz w:val="18"/>
                <w:lang w:val="en-GB"/>
              </w:rPr>
            </w:pPr>
            <w:r w:rsidRPr="000C0C93">
              <w:rPr>
                <w:b/>
                <w:sz w:val="18"/>
                <w:lang w:val="en-GB"/>
              </w:rPr>
              <w:t>GVA</w:t>
            </w:r>
          </w:p>
        </w:tc>
        <w:tc>
          <w:tcPr>
            <w:tcW w:w="1230" w:type="dxa"/>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b/>
                <w:sz w:val="18"/>
                <w:lang w:val="en-GB"/>
              </w:rPr>
            </w:pPr>
            <w:r>
              <w:rPr>
                <w:b/>
                <w:sz w:val="18"/>
                <w:lang w:val="en-GB"/>
              </w:rPr>
              <w:t>CAGR (%)</w:t>
            </w:r>
          </w:p>
          <w:p w:rsidR="00580CA7" w:rsidRPr="000C0C93" w:rsidRDefault="00580CA7" w:rsidP="00032FEB">
            <w:pPr>
              <w:keepNext/>
              <w:keepLines/>
              <w:contextualSpacing/>
              <w:jc w:val="center"/>
              <w:rPr>
                <w:b/>
                <w:sz w:val="18"/>
                <w:lang w:val="en-GB"/>
              </w:rPr>
            </w:pPr>
            <w:r w:rsidRPr="000C0C93">
              <w:rPr>
                <w:b/>
                <w:sz w:val="18"/>
                <w:lang w:val="en-GB"/>
              </w:rPr>
              <w:t>Employmen</w:t>
            </w:r>
            <w:r w:rsidR="00032FEB">
              <w:rPr>
                <w:b/>
                <w:sz w:val="18"/>
                <w:lang w:val="en-GB"/>
              </w:rPr>
              <w:t>t</w:t>
            </w:r>
          </w:p>
        </w:tc>
        <w:tc>
          <w:tcPr>
            <w:tcW w:w="1275" w:type="dxa"/>
            <w:tcBorders>
              <w:top w:val="single" w:sz="4" w:space="0" w:color="auto"/>
              <w:left w:val="single" w:sz="4" w:space="0" w:color="auto"/>
              <w:bottom w:val="single" w:sz="4" w:space="0" w:color="auto"/>
              <w:right w:val="single" w:sz="4" w:space="0" w:color="auto"/>
            </w:tcBorders>
            <w:shd w:val="clear" w:color="000000" w:fill="DBE5F1"/>
            <w:vAlign w:val="center"/>
          </w:tcPr>
          <w:p w:rsidR="00580CA7" w:rsidRPr="000C0C93" w:rsidRDefault="00580CA7" w:rsidP="000078F9">
            <w:pPr>
              <w:keepNext/>
              <w:keepLines/>
              <w:contextualSpacing/>
              <w:jc w:val="center"/>
              <w:rPr>
                <w:b/>
                <w:sz w:val="18"/>
                <w:lang w:val="en-GB"/>
              </w:rPr>
            </w:pPr>
            <w:r>
              <w:rPr>
                <w:b/>
                <w:sz w:val="18"/>
                <w:lang w:val="en-GB"/>
              </w:rPr>
              <w:t xml:space="preserve">Source &amp; </w:t>
            </w:r>
            <w:r w:rsidRPr="000C0C93">
              <w:rPr>
                <w:b/>
                <w:sz w:val="18"/>
                <w:lang w:val="en-GB"/>
              </w:rPr>
              <w:t xml:space="preserve">Reference </w:t>
            </w:r>
            <w:r>
              <w:rPr>
                <w:b/>
                <w:sz w:val="18"/>
                <w:lang w:val="en-GB"/>
              </w:rPr>
              <w:t>year</w:t>
            </w:r>
          </w:p>
        </w:tc>
        <w:tc>
          <w:tcPr>
            <w:tcW w:w="993" w:type="dxa"/>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b/>
                <w:sz w:val="18"/>
                <w:lang w:val="en-GB"/>
              </w:rPr>
            </w:pPr>
            <w:r>
              <w:rPr>
                <w:b/>
                <w:sz w:val="18"/>
                <w:lang w:val="en-GB"/>
              </w:rPr>
              <w:t>CAGR (%)</w:t>
            </w:r>
          </w:p>
          <w:p w:rsidR="00580CA7" w:rsidRDefault="00580CA7" w:rsidP="000078F9">
            <w:pPr>
              <w:keepNext/>
              <w:keepLines/>
              <w:contextualSpacing/>
              <w:jc w:val="center"/>
              <w:rPr>
                <w:b/>
                <w:sz w:val="18"/>
                <w:lang w:val="en-GB"/>
              </w:rPr>
            </w:pPr>
            <w:r w:rsidRPr="000C0C93">
              <w:rPr>
                <w:b/>
                <w:sz w:val="18"/>
                <w:lang w:val="en-GB"/>
              </w:rPr>
              <w:t>GVA</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b/>
                <w:sz w:val="18"/>
                <w:lang w:val="en-GB"/>
              </w:rPr>
            </w:pPr>
            <w:r>
              <w:rPr>
                <w:b/>
                <w:sz w:val="18"/>
                <w:lang w:val="en-GB"/>
              </w:rPr>
              <w:t>CAGR (%)</w:t>
            </w:r>
          </w:p>
          <w:p w:rsidR="00580CA7" w:rsidRDefault="00032FEB" w:rsidP="00032FEB">
            <w:pPr>
              <w:keepNext/>
              <w:keepLines/>
              <w:contextualSpacing/>
              <w:jc w:val="center"/>
              <w:rPr>
                <w:b/>
                <w:sz w:val="18"/>
                <w:lang w:val="en-GB"/>
              </w:rPr>
            </w:pPr>
            <w:r>
              <w:rPr>
                <w:b/>
                <w:sz w:val="18"/>
                <w:lang w:val="en-GB"/>
              </w:rPr>
              <w:t>Employment</w:t>
            </w:r>
          </w:p>
        </w:tc>
        <w:tc>
          <w:tcPr>
            <w:tcW w:w="1302" w:type="dxa"/>
            <w:tcBorders>
              <w:top w:val="single" w:sz="4" w:space="0" w:color="auto"/>
              <w:left w:val="single" w:sz="4" w:space="0" w:color="auto"/>
              <w:bottom w:val="single" w:sz="4" w:space="0" w:color="auto"/>
              <w:right w:val="single" w:sz="4" w:space="0" w:color="auto"/>
            </w:tcBorders>
            <w:shd w:val="clear" w:color="000000" w:fill="DBE5F1"/>
            <w:vAlign w:val="center"/>
          </w:tcPr>
          <w:p w:rsidR="00580CA7" w:rsidRDefault="00580CA7" w:rsidP="000078F9">
            <w:pPr>
              <w:keepNext/>
              <w:keepLines/>
              <w:contextualSpacing/>
              <w:jc w:val="center"/>
              <w:rPr>
                <w:b/>
                <w:sz w:val="18"/>
                <w:lang w:val="en-GB"/>
              </w:rPr>
            </w:pPr>
            <w:r>
              <w:rPr>
                <w:b/>
                <w:sz w:val="18"/>
                <w:lang w:val="en-GB"/>
              </w:rPr>
              <w:t xml:space="preserve">Source &amp; </w:t>
            </w:r>
            <w:r w:rsidRPr="000C0C93">
              <w:rPr>
                <w:b/>
                <w:sz w:val="18"/>
                <w:lang w:val="en-GB"/>
              </w:rPr>
              <w:t xml:space="preserve">Reference </w:t>
            </w:r>
            <w:r>
              <w:rPr>
                <w:b/>
                <w:sz w:val="18"/>
                <w:lang w:val="en-GB"/>
              </w:rPr>
              <w:t>year</w:t>
            </w:r>
          </w:p>
        </w:tc>
      </w:tr>
      <w:tr w:rsidR="00580CA7" w:rsidRPr="004B6DB8" w:rsidTr="00032FEB">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hideMark/>
          </w:tcPr>
          <w:p w:rsidR="00580CA7" w:rsidRPr="00886437" w:rsidRDefault="00580CA7" w:rsidP="000078F9">
            <w:pPr>
              <w:keepNext/>
              <w:keepLines/>
              <w:contextualSpacing/>
              <w:jc w:val="left"/>
              <w:rPr>
                <w:rFonts w:ascii="Calibri" w:eastAsia="Times New Roman" w:hAnsi="Calibri" w:cs="Times New Roman"/>
                <w:bCs/>
                <w:color w:val="FFFFFF"/>
                <w:sz w:val="18"/>
                <w:lang w:val="en-GB" w:eastAsia="en-GB"/>
              </w:rPr>
            </w:pPr>
            <w:r w:rsidRPr="00886437">
              <w:rPr>
                <w:rFonts w:ascii="Calibri" w:eastAsia="Times New Roman" w:hAnsi="Calibri" w:cs="Times New Roman"/>
                <w:bCs/>
                <w:color w:val="FFFFFF"/>
                <w:sz w:val="18"/>
                <w:lang w:val="en-GB" w:eastAsia="en-GB"/>
              </w:rPr>
              <w:t>0. Shipbuilding</w:t>
            </w:r>
          </w:p>
        </w:tc>
        <w:tc>
          <w:tcPr>
            <w:tcW w:w="1230"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contextualSpacing/>
              <w:jc w:val="left"/>
              <w:rPr>
                <w:rFonts w:ascii="Calibri" w:eastAsia="Times New Roman" w:hAnsi="Calibri" w:cs="Times New Roman"/>
                <w:b/>
                <w:bCs/>
                <w:color w:val="FFFFFF"/>
                <w:sz w:val="18"/>
                <w:lang w:val="en-GB" w:eastAsia="en-GB"/>
              </w:rPr>
            </w:pPr>
          </w:p>
        </w:tc>
        <w:tc>
          <w:tcPr>
            <w:tcW w:w="1275"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contextualSpacing/>
              <w:jc w:val="left"/>
              <w:rPr>
                <w:rFonts w:ascii="Calibri" w:eastAsia="Times New Roman" w:hAnsi="Calibri" w:cs="Times New Roman"/>
                <w:b/>
                <w:bCs/>
                <w:color w:val="FFFFFF"/>
                <w:sz w:val="18"/>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580CA7" w:rsidRPr="000C0C93" w:rsidRDefault="00580CA7" w:rsidP="000078F9">
            <w:pPr>
              <w:keepNext/>
              <w:keepLines/>
              <w:contextualSpacing/>
              <w:jc w:val="left"/>
              <w:rPr>
                <w:rFonts w:ascii="Calibri" w:eastAsia="Times New Roman" w:hAnsi="Calibri" w:cs="Times New Roman"/>
                <w:b/>
                <w:bCs/>
                <w:color w:val="FFFFFF"/>
                <w:sz w:val="18"/>
                <w:lang w:val="en-GB" w:eastAsia="en-GB"/>
              </w:rPr>
            </w:pPr>
          </w:p>
        </w:tc>
        <w:tc>
          <w:tcPr>
            <w:tcW w:w="1134"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contextualSpacing/>
              <w:jc w:val="left"/>
              <w:rPr>
                <w:rFonts w:ascii="Calibri" w:eastAsia="Times New Roman" w:hAnsi="Calibri" w:cs="Times New Roman"/>
                <w:b/>
                <w:bCs/>
                <w:color w:val="FFFFFF"/>
                <w:sz w:val="18"/>
                <w:lang w:val="en-GB" w:eastAsia="en-GB"/>
              </w:rPr>
            </w:pPr>
          </w:p>
        </w:tc>
        <w:tc>
          <w:tcPr>
            <w:tcW w:w="1302"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contextualSpacing/>
              <w:jc w:val="left"/>
              <w:rPr>
                <w:rFonts w:ascii="Calibri" w:eastAsia="Times New Roman" w:hAnsi="Calibri" w:cs="Times New Roman"/>
                <w:b/>
                <w:bCs/>
                <w:color w:val="FFFFFF"/>
                <w:sz w:val="18"/>
                <w:lang w:val="en-GB" w:eastAsia="en-GB"/>
              </w:rPr>
            </w:pPr>
          </w:p>
        </w:tc>
      </w:tr>
      <w:tr w:rsidR="004B2AB7" w:rsidRPr="00580CA7" w:rsidTr="00032FEB">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4B2AB7" w:rsidRPr="000C0C93" w:rsidRDefault="004B2AB7" w:rsidP="000078F9">
            <w:pPr>
              <w:keepNext/>
              <w:keepLines/>
              <w:contextualSpacing/>
              <w:jc w:val="right"/>
              <w:rPr>
                <w:rFonts w:ascii="Calibri" w:eastAsia="Times New Roman" w:hAnsi="Calibri" w:cs="Times New Roman"/>
                <w:color w:val="000000"/>
                <w:sz w:val="18"/>
                <w:lang w:val="en-GB" w:eastAsia="en-GB"/>
              </w:rPr>
            </w:pPr>
            <w:r>
              <w:rPr>
                <w:rFonts w:ascii="Calibri" w:eastAsia="Times New Roman" w:hAnsi="Calibri" w:cs="Times New Roman"/>
                <w:color w:val="000000"/>
                <w:sz w:val="18"/>
                <w:lang w:val="en-GB" w:eastAsia="en-GB"/>
              </w:rPr>
              <w:t>0.1</w:t>
            </w:r>
          </w:p>
        </w:tc>
        <w:tc>
          <w:tcPr>
            <w:tcW w:w="2306" w:type="dxa"/>
            <w:tcBorders>
              <w:top w:val="single" w:sz="4" w:space="0" w:color="auto"/>
              <w:left w:val="nil"/>
              <w:bottom w:val="single" w:sz="4" w:space="0" w:color="auto"/>
              <w:right w:val="single" w:sz="4" w:space="0" w:color="auto"/>
            </w:tcBorders>
            <w:shd w:val="clear" w:color="auto" w:fill="auto"/>
            <w:vAlign w:val="center"/>
          </w:tcPr>
          <w:p w:rsidR="004B2AB7" w:rsidRPr="000C0C93" w:rsidRDefault="004B2AB7" w:rsidP="000078F9">
            <w:pPr>
              <w:keepNext/>
              <w:keepLines/>
              <w:contextualSpacing/>
              <w:jc w:val="left"/>
              <w:rPr>
                <w:rFonts w:ascii="Calibri" w:eastAsia="Times New Roman" w:hAnsi="Calibri" w:cs="Times New Roman"/>
                <w:color w:val="000000"/>
                <w:sz w:val="18"/>
                <w:lang w:val="en-GB" w:eastAsia="en-GB"/>
              </w:rPr>
            </w:pPr>
            <w:r>
              <w:rPr>
                <w:rFonts w:ascii="Calibri" w:eastAsia="Times New Roman" w:hAnsi="Calibri" w:cs="Times New Roman"/>
                <w:color w:val="000000"/>
                <w:sz w:val="18"/>
                <w:lang w:val="en-GB" w:eastAsia="en-GB"/>
              </w:rPr>
              <w:t>Shipbuilding (excl. leisure boats) and ship repair</w:t>
            </w:r>
          </w:p>
        </w:tc>
        <w:tc>
          <w:tcPr>
            <w:tcW w:w="954" w:type="dxa"/>
            <w:tcBorders>
              <w:top w:val="single" w:sz="4" w:space="0" w:color="auto"/>
              <w:left w:val="nil"/>
              <w:bottom w:val="single" w:sz="4" w:space="0" w:color="auto"/>
              <w:right w:val="single" w:sz="4" w:space="0" w:color="auto"/>
            </w:tcBorders>
            <w:shd w:val="clear" w:color="auto" w:fill="auto"/>
            <w:vAlign w:val="center"/>
          </w:tcPr>
          <w:p w:rsidR="004B2AB7" w:rsidRPr="00032FEB" w:rsidRDefault="004B2AB7">
            <w:pPr>
              <w:jc w:val="center"/>
              <w:rPr>
                <w:rFonts w:ascii="Calibri" w:hAnsi="Calibri"/>
                <w:b/>
                <w:bCs/>
                <w:color w:val="000000"/>
                <w:sz w:val="18"/>
                <w:szCs w:val="18"/>
              </w:rPr>
            </w:pPr>
            <w:r w:rsidRPr="00032FEB">
              <w:rPr>
                <w:rFonts w:ascii="Calibri" w:hAnsi="Calibri"/>
                <w:b/>
                <w:bCs/>
                <w:color w:val="000000"/>
                <w:sz w:val="18"/>
                <w:szCs w:val="18"/>
              </w:rPr>
              <w:t>-4,33%</w:t>
            </w:r>
          </w:p>
        </w:tc>
        <w:tc>
          <w:tcPr>
            <w:tcW w:w="1230" w:type="dxa"/>
            <w:tcBorders>
              <w:top w:val="single" w:sz="4" w:space="0" w:color="auto"/>
              <w:left w:val="nil"/>
              <w:bottom w:val="single" w:sz="4" w:space="0" w:color="auto"/>
              <w:right w:val="single" w:sz="4" w:space="0" w:color="auto"/>
            </w:tcBorders>
            <w:vAlign w:val="center"/>
          </w:tcPr>
          <w:p w:rsidR="004B2AB7" w:rsidRPr="00032FEB" w:rsidRDefault="004B2AB7">
            <w:pPr>
              <w:jc w:val="center"/>
              <w:rPr>
                <w:rFonts w:ascii="Calibri" w:hAnsi="Calibri"/>
                <w:b/>
                <w:bCs/>
                <w:color w:val="000000"/>
                <w:sz w:val="18"/>
                <w:szCs w:val="18"/>
              </w:rPr>
            </w:pPr>
            <w:r w:rsidRPr="00032FEB">
              <w:rPr>
                <w:rFonts w:ascii="Calibri" w:hAnsi="Calibri"/>
                <w:b/>
                <w:bCs/>
                <w:color w:val="000000"/>
                <w:sz w:val="18"/>
                <w:szCs w:val="18"/>
              </w:rPr>
              <w:t>-8,48%</w:t>
            </w:r>
          </w:p>
        </w:tc>
        <w:tc>
          <w:tcPr>
            <w:tcW w:w="1275" w:type="dxa"/>
            <w:tcBorders>
              <w:top w:val="single" w:sz="4" w:space="0" w:color="auto"/>
              <w:left w:val="nil"/>
              <w:bottom w:val="single" w:sz="4" w:space="0" w:color="auto"/>
              <w:right w:val="single" w:sz="4" w:space="0" w:color="auto"/>
            </w:tcBorders>
            <w:vAlign w:val="center"/>
          </w:tcPr>
          <w:p w:rsidR="004B2AB7" w:rsidRPr="00032FEB" w:rsidRDefault="00C0412F" w:rsidP="000078F9">
            <w:pPr>
              <w:keepNext/>
              <w:keepLines/>
              <w:contextualSpacing/>
              <w:jc w:val="center"/>
              <w:rPr>
                <w:rFonts w:ascii="Calibri" w:eastAsia="Times New Roman" w:hAnsi="Calibri" w:cs="Times New Roman"/>
                <w:b/>
                <w:color w:val="000000"/>
                <w:sz w:val="18"/>
                <w:szCs w:val="18"/>
                <w:lang w:val="en-GB" w:eastAsia="en-GB"/>
              </w:rPr>
            </w:pPr>
            <w:r w:rsidRPr="00032FEB">
              <w:rPr>
                <w:rFonts w:ascii="Calibri" w:eastAsia="Times New Roman" w:hAnsi="Calibri" w:cs="Times New Roman"/>
                <w:b/>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4B2AB7" w:rsidRPr="00032FEB" w:rsidRDefault="004B2AB7" w:rsidP="000078F9">
            <w:pPr>
              <w:keepNext/>
              <w:keepLines/>
              <w:contextualSpacing/>
              <w:jc w:val="center"/>
              <w:rPr>
                <w:rFonts w:ascii="Calibri" w:hAnsi="Calibri" w:cs="Calibri"/>
                <w:iCs/>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4B2AB7" w:rsidRPr="00032FEB" w:rsidRDefault="004B2AB7" w:rsidP="000078F9">
            <w:pPr>
              <w:keepNext/>
              <w:keepLines/>
              <w:contextualSpacing/>
              <w:jc w:val="center"/>
              <w:rPr>
                <w:rFonts w:ascii="Calibri" w:hAnsi="Calibri" w:cs="Calibri"/>
                <w:iCs/>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4B2AB7" w:rsidRPr="00032FEB" w:rsidRDefault="004B2AB7" w:rsidP="000078F9">
            <w:pPr>
              <w:keepNext/>
              <w:keepLines/>
              <w:contextualSpacing/>
              <w:jc w:val="center"/>
              <w:rPr>
                <w:rFonts w:ascii="Calibri" w:hAnsi="Calibri" w:cs="Calibri"/>
                <w:iCs/>
                <w:color w:val="000000"/>
                <w:sz w:val="18"/>
                <w:szCs w:val="18"/>
                <w:lang w:val="en-GB"/>
              </w:rPr>
            </w:pPr>
          </w:p>
        </w:tc>
      </w:tr>
      <w:tr w:rsidR="004B2AB7" w:rsidRPr="00EF0321" w:rsidTr="00032FEB">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4B2AB7" w:rsidRDefault="004B2AB7" w:rsidP="000078F9">
            <w:pPr>
              <w:keepNext/>
              <w:keepLines/>
              <w:contextualSpacing/>
              <w:jc w:val="right"/>
              <w:rPr>
                <w:rFonts w:ascii="Calibri" w:eastAsia="Times New Roman" w:hAnsi="Calibri" w:cs="Times New Roman"/>
                <w:color w:val="000000"/>
                <w:sz w:val="18"/>
                <w:lang w:val="en-GB" w:eastAsia="en-GB"/>
              </w:rPr>
            </w:pPr>
            <w:r>
              <w:rPr>
                <w:rFonts w:ascii="Calibri" w:eastAsia="Times New Roman" w:hAnsi="Calibri" w:cs="Times New Roman"/>
                <w:color w:val="000000"/>
                <w:sz w:val="18"/>
                <w:lang w:val="en-GB" w:eastAsia="en-GB"/>
              </w:rPr>
              <w:t>0.2</w:t>
            </w:r>
          </w:p>
        </w:tc>
        <w:tc>
          <w:tcPr>
            <w:tcW w:w="2306" w:type="dxa"/>
            <w:tcBorders>
              <w:top w:val="single" w:sz="4" w:space="0" w:color="auto"/>
              <w:left w:val="nil"/>
              <w:bottom w:val="single" w:sz="4" w:space="0" w:color="auto"/>
              <w:right w:val="single" w:sz="4" w:space="0" w:color="auto"/>
            </w:tcBorders>
            <w:shd w:val="clear" w:color="auto" w:fill="auto"/>
            <w:vAlign w:val="center"/>
          </w:tcPr>
          <w:p w:rsidR="004B2AB7" w:rsidRDefault="004B2AB7" w:rsidP="000078F9">
            <w:pPr>
              <w:keepNext/>
              <w:keepLines/>
              <w:contextualSpacing/>
              <w:jc w:val="left"/>
              <w:rPr>
                <w:rFonts w:ascii="Calibri" w:eastAsia="Times New Roman" w:hAnsi="Calibri" w:cs="Times New Roman"/>
                <w:color w:val="000000"/>
                <w:sz w:val="18"/>
                <w:lang w:val="en-GB" w:eastAsia="en-GB"/>
              </w:rPr>
            </w:pPr>
            <w:r>
              <w:rPr>
                <w:rFonts w:ascii="Calibri" w:eastAsia="Times New Roman" w:hAnsi="Calibri" w:cs="Times New Roman"/>
                <w:color w:val="000000"/>
                <w:sz w:val="18"/>
                <w:lang w:val="en-GB" w:eastAsia="en-GB"/>
              </w:rPr>
              <w:t>Construction of water projects</w:t>
            </w:r>
          </w:p>
        </w:tc>
        <w:tc>
          <w:tcPr>
            <w:tcW w:w="954" w:type="dxa"/>
            <w:tcBorders>
              <w:top w:val="single" w:sz="4" w:space="0" w:color="auto"/>
              <w:left w:val="nil"/>
              <w:bottom w:val="single" w:sz="4" w:space="0" w:color="auto"/>
              <w:right w:val="single" w:sz="4" w:space="0" w:color="auto"/>
            </w:tcBorders>
            <w:shd w:val="clear" w:color="auto" w:fill="auto"/>
            <w:vAlign w:val="center"/>
          </w:tcPr>
          <w:p w:rsidR="004B2AB7" w:rsidRPr="00032FEB" w:rsidRDefault="004B2AB7">
            <w:pPr>
              <w:jc w:val="center"/>
              <w:rPr>
                <w:rFonts w:ascii="Calibri" w:hAnsi="Calibri"/>
                <w:b/>
                <w:bCs/>
                <w:color w:val="000000"/>
                <w:sz w:val="18"/>
                <w:szCs w:val="18"/>
              </w:rPr>
            </w:pPr>
            <w:r w:rsidRPr="00032FEB">
              <w:rPr>
                <w:rFonts w:ascii="Calibri" w:hAnsi="Calibri"/>
                <w:b/>
                <w:bCs/>
                <w:color w:val="000000"/>
                <w:sz w:val="18"/>
                <w:szCs w:val="18"/>
              </w:rPr>
              <w:t>-12,37%</w:t>
            </w:r>
          </w:p>
        </w:tc>
        <w:tc>
          <w:tcPr>
            <w:tcW w:w="1230" w:type="dxa"/>
            <w:tcBorders>
              <w:top w:val="single" w:sz="4" w:space="0" w:color="auto"/>
              <w:left w:val="nil"/>
              <w:bottom w:val="single" w:sz="4" w:space="0" w:color="auto"/>
              <w:right w:val="single" w:sz="4" w:space="0" w:color="auto"/>
            </w:tcBorders>
            <w:vAlign w:val="center"/>
          </w:tcPr>
          <w:p w:rsidR="004B2AB7" w:rsidRPr="00032FEB" w:rsidRDefault="004B2AB7">
            <w:pPr>
              <w:jc w:val="center"/>
              <w:rPr>
                <w:rFonts w:ascii="Calibri" w:hAnsi="Calibri"/>
                <w:b/>
                <w:bCs/>
                <w:color w:val="000000"/>
                <w:sz w:val="18"/>
                <w:szCs w:val="18"/>
              </w:rPr>
            </w:pPr>
            <w:r w:rsidRPr="00032FEB">
              <w:rPr>
                <w:rFonts w:ascii="Calibri" w:hAnsi="Calibri"/>
                <w:b/>
                <w:bCs/>
                <w:color w:val="000000"/>
                <w:sz w:val="18"/>
                <w:szCs w:val="18"/>
              </w:rPr>
              <w:t>-15,05%</w:t>
            </w:r>
          </w:p>
        </w:tc>
        <w:tc>
          <w:tcPr>
            <w:tcW w:w="1275" w:type="dxa"/>
            <w:tcBorders>
              <w:top w:val="single" w:sz="4" w:space="0" w:color="auto"/>
              <w:left w:val="nil"/>
              <w:bottom w:val="single" w:sz="4" w:space="0" w:color="auto"/>
              <w:right w:val="single" w:sz="4" w:space="0" w:color="auto"/>
            </w:tcBorders>
            <w:vAlign w:val="center"/>
          </w:tcPr>
          <w:p w:rsidR="004B2AB7" w:rsidRPr="00032FEB" w:rsidRDefault="00C0412F" w:rsidP="000078F9">
            <w:pPr>
              <w:keepNext/>
              <w:keepLines/>
              <w:contextualSpacing/>
              <w:jc w:val="center"/>
              <w:rPr>
                <w:rFonts w:ascii="Calibri" w:eastAsia="Times New Roman" w:hAnsi="Calibri" w:cs="Times New Roman"/>
                <w:color w:val="000000"/>
                <w:sz w:val="18"/>
                <w:szCs w:val="18"/>
                <w:lang w:val="en-GB" w:eastAsia="en-GB"/>
              </w:rPr>
            </w:pPr>
            <w:r w:rsidRPr="00032FEB">
              <w:rPr>
                <w:rFonts w:ascii="Calibri" w:eastAsia="Times New Roman" w:hAnsi="Calibri" w:cs="Times New Roman"/>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4B2AB7" w:rsidRPr="00032FEB" w:rsidRDefault="004B2AB7" w:rsidP="000078F9">
            <w:pPr>
              <w:keepNext/>
              <w:keepLines/>
              <w:contextualSpacing/>
              <w:jc w:val="center"/>
              <w:rPr>
                <w:rFonts w:ascii="Calibri" w:hAnsi="Calibri" w:cs="Calibri"/>
                <w:iCs/>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rsidR="004B2AB7" w:rsidRPr="00032FEB" w:rsidRDefault="004B2AB7" w:rsidP="000078F9">
            <w:pPr>
              <w:keepNext/>
              <w:keepLines/>
              <w:contextualSpacing/>
              <w:jc w:val="center"/>
              <w:rPr>
                <w:rFonts w:ascii="Calibri" w:hAnsi="Calibri" w:cs="Calibri"/>
                <w:iCs/>
                <w:color w:val="000000"/>
                <w:sz w:val="18"/>
                <w:szCs w:val="18"/>
              </w:rPr>
            </w:pPr>
          </w:p>
        </w:tc>
        <w:tc>
          <w:tcPr>
            <w:tcW w:w="1302" w:type="dxa"/>
            <w:tcBorders>
              <w:top w:val="single" w:sz="4" w:space="0" w:color="auto"/>
              <w:left w:val="nil"/>
              <w:bottom w:val="single" w:sz="4" w:space="0" w:color="auto"/>
              <w:right w:val="single" w:sz="4" w:space="0" w:color="auto"/>
            </w:tcBorders>
            <w:vAlign w:val="center"/>
          </w:tcPr>
          <w:p w:rsidR="004B2AB7" w:rsidRPr="00032FEB" w:rsidRDefault="004B2AB7" w:rsidP="000078F9">
            <w:pPr>
              <w:keepNext/>
              <w:keepLines/>
              <w:contextualSpacing/>
              <w:jc w:val="center"/>
              <w:rPr>
                <w:rFonts w:ascii="Calibri" w:hAnsi="Calibri" w:cs="Calibri"/>
                <w:iCs/>
                <w:color w:val="000000"/>
                <w:sz w:val="18"/>
                <w:szCs w:val="18"/>
              </w:rPr>
            </w:pPr>
          </w:p>
        </w:tc>
      </w:tr>
      <w:tr w:rsidR="00580CA7" w:rsidRPr="00754E5A" w:rsidTr="00032FEB">
        <w:trPr>
          <w:trHeight w:val="2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006DB6"/>
            <w:vAlign w:val="center"/>
          </w:tcPr>
          <w:p w:rsidR="00580CA7" w:rsidRPr="00233443" w:rsidRDefault="00580CA7" w:rsidP="000078F9">
            <w:pPr>
              <w:keepNext/>
              <w:keepLines/>
              <w:contextualSpacing/>
              <w:jc w:val="left"/>
              <w:rPr>
                <w:rFonts w:ascii="Calibri" w:eastAsia="Times New Roman" w:hAnsi="Calibri" w:cs="Times New Roman"/>
                <w:b/>
                <w:i/>
                <w:color w:val="FFFFFF" w:themeColor="background1"/>
                <w:sz w:val="18"/>
                <w:lang w:val="en-GB" w:eastAsia="en-GB"/>
              </w:rPr>
            </w:pPr>
            <w:r w:rsidRPr="00233443">
              <w:rPr>
                <w:rFonts w:ascii="Calibri" w:eastAsia="Times New Roman" w:hAnsi="Calibri" w:cs="Times New Roman"/>
                <w:b/>
                <w:bCs/>
                <w:color w:val="FFFFFF" w:themeColor="background1"/>
                <w:sz w:val="18"/>
                <w:lang w:val="en-GB" w:eastAsia="en-GB"/>
              </w:rPr>
              <w:t>1. Maritime transport</w:t>
            </w:r>
          </w:p>
        </w:tc>
        <w:tc>
          <w:tcPr>
            <w:tcW w:w="1230" w:type="dxa"/>
            <w:tcBorders>
              <w:top w:val="single" w:sz="4" w:space="0" w:color="auto"/>
              <w:left w:val="nil"/>
              <w:bottom w:val="single" w:sz="4" w:space="0" w:color="auto"/>
              <w:right w:val="single" w:sz="4" w:space="0" w:color="auto"/>
            </w:tcBorders>
            <w:shd w:val="clear" w:color="auto" w:fill="006DB6"/>
          </w:tcPr>
          <w:p w:rsidR="00580CA7" w:rsidRPr="00233443" w:rsidRDefault="00580CA7" w:rsidP="000078F9">
            <w:pPr>
              <w:keepNext/>
              <w:keepLines/>
              <w:contextualSpacing/>
              <w:jc w:val="center"/>
              <w:rPr>
                <w:rFonts w:ascii="Calibri" w:eastAsia="Times New Roman" w:hAnsi="Calibri" w:cs="Times New Roman"/>
                <w:i/>
                <w:color w:val="FFFFFF" w:themeColor="background1"/>
                <w:sz w:val="18"/>
                <w:lang w:val="en-GB" w:eastAsia="en-GB"/>
              </w:rPr>
            </w:pPr>
          </w:p>
        </w:tc>
        <w:tc>
          <w:tcPr>
            <w:tcW w:w="1275" w:type="dxa"/>
            <w:tcBorders>
              <w:top w:val="single" w:sz="4" w:space="0" w:color="auto"/>
              <w:left w:val="nil"/>
              <w:bottom w:val="single" w:sz="4" w:space="0" w:color="auto"/>
              <w:right w:val="single" w:sz="4" w:space="0" w:color="auto"/>
            </w:tcBorders>
            <w:shd w:val="clear" w:color="auto" w:fill="006DB6"/>
          </w:tcPr>
          <w:p w:rsidR="00580CA7" w:rsidRPr="00C0412F" w:rsidRDefault="00580CA7" w:rsidP="000078F9">
            <w:pPr>
              <w:keepNext/>
              <w:keepLines/>
              <w:contextualSpacing/>
              <w:jc w:val="center"/>
              <w:rPr>
                <w:rFonts w:ascii="Calibri" w:eastAsia="Times New Roman" w:hAnsi="Calibri" w:cs="Times New Roman"/>
                <w:i/>
                <w:color w:val="FFFFFF" w:themeColor="background1"/>
                <w:sz w:val="16"/>
                <w:szCs w:val="16"/>
                <w:lang w:val="en-GB"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006DB6"/>
          </w:tcPr>
          <w:p w:rsidR="00580CA7" w:rsidRPr="00233443" w:rsidRDefault="00580CA7" w:rsidP="000078F9">
            <w:pPr>
              <w:keepNext/>
              <w:keepLines/>
              <w:contextualSpacing/>
              <w:jc w:val="center"/>
              <w:rPr>
                <w:rFonts w:ascii="Calibri" w:eastAsia="Times New Roman" w:hAnsi="Calibri" w:cs="Times New Roman"/>
                <w:i/>
                <w:color w:val="FFFFFF" w:themeColor="background1"/>
                <w:sz w:val="18"/>
                <w:lang w:val="en-GB" w:eastAsia="en-GB"/>
              </w:rPr>
            </w:pPr>
          </w:p>
        </w:tc>
        <w:tc>
          <w:tcPr>
            <w:tcW w:w="1134" w:type="dxa"/>
            <w:tcBorders>
              <w:top w:val="single" w:sz="4" w:space="0" w:color="auto"/>
              <w:left w:val="nil"/>
              <w:bottom w:val="single" w:sz="4" w:space="0" w:color="auto"/>
              <w:right w:val="single" w:sz="4" w:space="0" w:color="auto"/>
            </w:tcBorders>
            <w:shd w:val="clear" w:color="auto" w:fill="006DB6"/>
          </w:tcPr>
          <w:p w:rsidR="00580CA7" w:rsidRPr="00233443" w:rsidRDefault="00580CA7" w:rsidP="000078F9">
            <w:pPr>
              <w:keepNext/>
              <w:keepLines/>
              <w:contextualSpacing/>
              <w:jc w:val="center"/>
              <w:rPr>
                <w:rFonts w:ascii="Calibri" w:eastAsia="Times New Roman" w:hAnsi="Calibri" w:cs="Times New Roman"/>
                <w:i/>
                <w:color w:val="FFFFFF" w:themeColor="background1"/>
                <w:sz w:val="18"/>
                <w:lang w:val="en-GB" w:eastAsia="en-GB"/>
              </w:rPr>
            </w:pPr>
          </w:p>
        </w:tc>
        <w:tc>
          <w:tcPr>
            <w:tcW w:w="1302" w:type="dxa"/>
            <w:tcBorders>
              <w:top w:val="single" w:sz="4" w:space="0" w:color="auto"/>
              <w:left w:val="nil"/>
              <w:bottom w:val="single" w:sz="4" w:space="0" w:color="auto"/>
              <w:right w:val="single" w:sz="4" w:space="0" w:color="auto"/>
            </w:tcBorders>
            <w:shd w:val="clear" w:color="auto" w:fill="006DB6"/>
          </w:tcPr>
          <w:p w:rsidR="00580CA7" w:rsidRPr="00233443" w:rsidRDefault="00580CA7" w:rsidP="000078F9">
            <w:pPr>
              <w:keepNext/>
              <w:keepLines/>
              <w:contextualSpacing/>
              <w:jc w:val="center"/>
              <w:rPr>
                <w:rFonts w:ascii="Calibri" w:eastAsia="Times New Roman" w:hAnsi="Calibri" w:cs="Times New Roman"/>
                <w:i/>
                <w:color w:val="FFFFFF" w:themeColor="background1"/>
                <w:sz w:val="18"/>
                <w:lang w:val="en-GB" w:eastAsia="en-GB"/>
              </w:rPr>
            </w:pPr>
          </w:p>
        </w:tc>
      </w:tr>
      <w:tr w:rsidR="00C0412F" w:rsidRPr="00EF0321"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1.1</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Deep-sea shipping</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1,80%</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-0,48%</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contextualSpacing/>
              <w:jc w:val="center"/>
              <w:rPr>
                <w:rFonts w:ascii="Calibri" w:hAnsi="Calibri" w:cs="Calibri"/>
                <w:i/>
                <w:iCs/>
                <w:color w:val="000000"/>
                <w:sz w:val="18"/>
                <w:szCs w:val="18"/>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contextualSpacing/>
              <w:jc w:val="center"/>
              <w:rPr>
                <w:rFonts w:ascii="Calibri" w:hAnsi="Calibri" w:cs="Calibri"/>
                <w:i/>
                <w:iCs/>
                <w:color w:val="000000"/>
                <w:sz w:val="18"/>
                <w:szCs w:val="18"/>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contextualSpacing/>
              <w:jc w:val="center"/>
              <w:rPr>
                <w:rFonts w:ascii="Calibri" w:hAnsi="Calibri" w:cs="Calibri"/>
                <w:i/>
                <w:iCs/>
                <w:color w:val="000000"/>
                <w:sz w:val="18"/>
                <w:szCs w:val="18"/>
              </w:rPr>
            </w:pPr>
          </w:p>
        </w:tc>
      </w:tr>
      <w:tr w:rsidR="00C0412F" w:rsidRPr="00580CA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1.2</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Short-sea shipping (incl. Ro-Ro)</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6,80%</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4,42%</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r>
      <w:tr w:rsidR="00C0412F" w:rsidRPr="000C0C93"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1.3</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Passenger ferry services</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-4,89%</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-15,26%</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rPr>
            </w:pPr>
          </w:p>
        </w:tc>
      </w:tr>
      <w:tr w:rsidR="00C0412F" w:rsidRPr="000C0C93"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1.4</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Inland waterway transport</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31,79%</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10,28%</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rPr>
            </w:pPr>
          </w:p>
        </w:tc>
      </w:tr>
      <w:tr w:rsidR="00580CA7" w:rsidRPr="00DF51A0" w:rsidTr="00032FEB">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hideMark/>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r w:rsidRPr="000C0C93">
              <w:rPr>
                <w:rFonts w:ascii="Calibri" w:eastAsia="Times New Roman" w:hAnsi="Calibri" w:cs="Times New Roman"/>
                <w:b/>
                <w:bCs/>
                <w:color w:val="FFFFFF"/>
                <w:sz w:val="18"/>
                <w:lang w:val="en-GB" w:eastAsia="en-GB"/>
              </w:rPr>
              <w:t>2. Food, nutrition, health and eco-system services</w:t>
            </w:r>
          </w:p>
        </w:tc>
        <w:tc>
          <w:tcPr>
            <w:tcW w:w="1230"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275" w:type="dxa"/>
            <w:tcBorders>
              <w:top w:val="nil"/>
              <w:left w:val="single" w:sz="4" w:space="0" w:color="auto"/>
              <w:bottom w:val="single" w:sz="4" w:space="0" w:color="auto"/>
              <w:right w:val="nil"/>
            </w:tcBorders>
            <w:shd w:val="clear" w:color="000000" w:fill="0070C0"/>
          </w:tcPr>
          <w:p w:rsidR="00580CA7" w:rsidRPr="00C0412F" w:rsidRDefault="00580CA7" w:rsidP="000078F9">
            <w:pPr>
              <w:keepNext/>
              <w:keepLines/>
              <w:spacing w:before="0"/>
              <w:contextualSpacing/>
              <w:jc w:val="left"/>
              <w:rPr>
                <w:rFonts w:ascii="Calibri" w:eastAsia="Times New Roman" w:hAnsi="Calibri" w:cs="Times New Roman"/>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134"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302"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r>
      <w:tr w:rsidR="00C0412F" w:rsidRPr="00580CA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 xml:space="preserve">2.1 </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Catching fish for human consumption</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2,03%</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-10,16%</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r>
      <w:tr w:rsidR="00C0412F" w:rsidRPr="00580CA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 xml:space="preserve">2.2 </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Catching fish for animal feeding</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20,24%</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-11,56%</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r>
      <w:tr w:rsidR="00C0412F" w:rsidRPr="000C0C93"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2.3</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Marine aquatic products</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 xml:space="preserve">2.4 </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Blue biotechnology</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2.5</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Agriculture on saline soils</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5,32%</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r>
      <w:tr w:rsidR="00580CA7" w:rsidRPr="000C0C93" w:rsidTr="00032FEB">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580CA7" w:rsidRPr="001E3233" w:rsidRDefault="00580CA7" w:rsidP="000078F9">
            <w:pPr>
              <w:keepNext/>
              <w:keepLines/>
              <w:spacing w:before="0"/>
              <w:jc w:val="left"/>
              <w:rPr>
                <w:rFonts w:ascii="Calibri" w:eastAsia="Times New Roman" w:hAnsi="Calibri" w:cs="Times New Roman"/>
                <w:b/>
                <w:bCs/>
                <w:color w:val="FFFFFF"/>
                <w:sz w:val="18"/>
                <w:lang w:val="en-GB" w:eastAsia="en-GB"/>
              </w:rPr>
            </w:pPr>
            <w:r>
              <w:rPr>
                <w:rFonts w:ascii="Calibri" w:eastAsia="Times New Roman" w:hAnsi="Calibri" w:cs="Times New Roman"/>
                <w:b/>
                <w:bCs/>
                <w:color w:val="FFFFFF"/>
                <w:sz w:val="18"/>
                <w:lang w:val="en-GB" w:eastAsia="en-GB"/>
              </w:rPr>
              <w:t>3.</w:t>
            </w:r>
            <w:r w:rsidRPr="001E3233">
              <w:rPr>
                <w:rFonts w:ascii="Calibri" w:eastAsia="Times New Roman" w:hAnsi="Calibri" w:cs="Times New Roman"/>
                <w:b/>
                <w:bCs/>
                <w:color w:val="FFFFFF"/>
                <w:sz w:val="18"/>
                <w:lang w:val="en-GB" w:eastAsia="en-GB"/>
              </w:rPr>
              <w:t>Energy and raw materials</w:t>
            </w:r>
          </w:p>
        </w:tc>
        <w:tc>
          <w:tcPr>
            <w:tcW w:w="1230"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275" w:type="dxa"/>
            <w:tcBorders>
              <w:top w:val="nil"/>
              <w:left w:val="single" w:sz="4" w:space="0" w:color="auto"/>
              <w:bottom w:val="single" w:sz="4" w:space="0" w:color="auto"/>
              <w:right w:val="nil"/>
            </w:tcBorders>
            <w:shd w:val="clear" w:color="000000" w:fill="0070C0"/>
          </w:tcPr>
          <w:p w:rsidR="00580CA7" w:rsidRPr="00C0412F" w:rsidRDefault="00580CA7" w:rsidP="000078F9">
            <w:pPr>
              <w:keepNext/>
              <w:keepLines/>
              <w:spacing w:before="0"/>
              <w:contextualSpacing/>
              <w:jc w:val="left"/>
              <w:rPr>
                <w:rFonts w:ascii="Calibri" w:eastAsia="Times New Roman" w:hAnsi="Calibri" w:cs="Times New Roman"/>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134"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302"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3.1</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Offshore oil and gas</w:t>
            </w:r>
          </w:p>
        </w:tc>
        <w:tc>
          <w:tcPr>
            <w:tcW w:w="954" w:type="dxa"/>
            <w:tcBorders>
              <w:top w:val="nil"/>
              <w:left w:val="nil"/>
              <w:bottom w:val="single" w:sz="4" w:space="0" w:color="auto"/>
              <w:right w:val="single" w:sz="4" w:space="0" w:color="auto"/>
            </w:tcBorders>
            <w:shd w:val="clear" w:color="auto" w:fill="auto"/>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3730BE" w:rsidRDefault="00C0412F" w:rsidP="00746D5C">
            <w:pPr>
              <w:rPr>
                <w:sz w:val="18"/>
                <w:szCs w:val="18"/>
              </w:rPr>
            </w:pPr>
            <w:r w:rsidRPr="003730BE">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3.2</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Offshore wind</w:t>
            </w:r>
          </w:p>
        </w:tc>
        <w:tc>
          <w:tcPr>
            <w:tcW w:w="954" w:type="dxa"/>
            <w:tcBorders>
              <w:top w:val="nil"/>
              <w:left w:val="nil"/>
              <w:bottom w:val="single" w:sz="4" w:space="0" w:color="auto"/>
              <w:right w:val="single" w:sz="4" w:space="0" w:color="auto"/>
            </w:tcBorders>
            <w:shd w:val="clear" w:color="auto" w:fill="auto"/>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3730BE" w:rsidRDefault="00C0412F" w:rsidP="00746D5C">
            <w:pPr>
              <w:rPr>
                <w:sz w:val="18"/>
                <w:szCs w:val="18"/>
              </w:rPr>
            </w:pPr>
            <w:r w:rsidRPr="003730BE">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r>
      <w:tr w:rsidR="00C0412F" w:rsidRPr="001E2237" w:rsidTr="00032FEB">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3.3</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Ocean renewable energy</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30" w:type="dxa"/>
            <w:tcBorders>
              <w:top w:val="single" w:sz="4" w:space="0" w:color="auto"/>
              <w:left w:val="single" w:sz="4" w:space="0" w:color="auto"/>
              <w:bottom w:val="single" w:sz="4" w:space="0" w:color="auto"/>
              <w:right w:val="single" w:sz="4" w:space="0" w:color="auto"/>
            </w:tcBorders>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75" w:type="dxa"/>
            <w:tcBorders>
              <w:top w:val="single" w:sz="4" w:space="0" w:color="auto"/>
              <w:left w:val="single" w:sz="4" w:space="0" w:color="auto"/>
              <w:bottom w:val="single" w:sz="4" w:space="0" w:color="auto"/>
              <w:right w:val="single" w:sz="4" w:space="0" w:color="auto"/>
            </w:tcBorders>
          </w:tcPr>
          <w:p w:rsidR="00C0412F" w:rsidRPr="003730BE" w:rsidRDefault="00C0412F" w:rsidP="00746D5C">
            <w:pPr>
              <w:rPr>
                <w:sz w:val="18"/>
                <w:szCs w:val="18"/>
              </w:rPr>
            </w:pPr>
            <w:r w:rsidRPr="003730BE">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302"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r>
      <w:tr w:rsidR="00C0412F" w:rsidRPr="001E2237" w:rsidTr="00032FEB">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3.4</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Carbon capture and storage</w:t>
            </w:r>
          </w:p>
        </w:tc>
        <w:tc>
          <w:tcPr>
            <w:tcW w:w="954" w:type="dxa"/>
            <w:tcBorders>
              <w:top w:val="single" w:sz="4" w:space="0" w:color="auto"/>
              <w:left w:val="nil"/>
              <w:bottom w:val="single" w:sz="4" w:space="0" w:color="auto"/>
              <w:right w:val="single" w:sz="4" w:space="0" w:color="auto"/>
            </w:tcBorders>
            <w:shd w:val="clear" w:color="auto" w:fill="auto"/>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C0412F" w:rsidRPr="003730BE" w:rsidRDefault="00C0412F">
            <w:pPr>
              <w:jc w:val="center"/>
              <w:rPr>
                <w:rFonts w:ascii="Calibri" w:hAnsi="Calibri"/>
                <w:b/>
                <w:bCs/>
                <w:color w:val="000000"/>
                <w:sz w:val="18"/>
                <w:szCs w:val="18"/>
              </w:rPr>
            </w:pPr>
            <w:r w:rsidRPr="003730BE">
              <w:rPr>
                <w:rFonts w:ascii="Calibri" w:hAnsi="Calibri"/>
                <w:b/>
                <w:bCs/>
                <w:color w:val="000000"/>
                <w:sz w:val="18"/>
                <w:szCs w:val="18"/>
              </w:rPr>
              <w:t>n/a</w:t>
            </w:r>
          </w:p>
        </w:tc>
        <w:tc>
          <w:tcPr>
            <w:tcW w:w="1275" w:type="dxa"/>
            <w:tcBorders>
              <w:top w:val="single" w:sz="4" w:space="0" w:color="auto"/>
              <w:left w:val="nil"/>
              <w:bottom w:val="single" w:sz="4" w:space="0" w:color="auto"/>
              <w:right w:val="single" w:sz="4" w:space="0" w:color="auto"/>
            </w:tcBorders>
          </w:tcPr>
          <w:p w:rsidR="00C0412F" w:rsidRPr="003730BE" w:rsidRDefault="00C0412F" w:rsidP="00746D5C">
            <w:pPr>
              <w:rPr>
                <w:sz w:val="18"/>
                <w:szCs w:val="18"/>
              </w:rPr>
            </w:pPr>
            <w:r w:rsidRPr="003730BE">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134" w:type="dxa"/>
            <w:tcBorders>
              <w:top w:val="single" w:sz="4" w:space="0" w:color="auto"/>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c>
          <w:tcPr>
            <w:tcW w:w="1302" w:type="dxa"/>
            <w:tcBorders>
              <w:top w:val="single" w:sz="4" w:space="0" w:color="auto"/>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20"/>
                <w:szCs w:val="20"/>
                <w:lang w:val="en-GB"/>
              </w:rPr>
            </w:pPr>
          </w:p>
        </w:tc>
      </w:tr>
      <w:tr w:rsidR="00C0412F" w:rsidRPr="00580CA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lastRenderedPageBreak/>
              <w:t>3.5</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Aggregates mining (sand, gravel, etc.)</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-26,88%</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-13,41%</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r>
      <w:tr w:rsidR="00C0412F" w:rsidRPr="000C0C93"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3.6</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Marine minerals mining</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rPr>
            </w:pPr>
          </w:p>
        </w:tc>
      </w:tr>
      <w:tr w:rsidR="00C0412F" w:rsidRPr="00580CA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3.7</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Securing fresh water supply (desalination)</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r>
      <w:tr w:rsidR="00580CA7" w:rsidRPr="000C0C93" w:rsidTr="00032FEB">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580CA7" w:rsidRPr="00032FEB" w:rsidRDefault="00580CA7" w:rsidP="00940154">
            <w:pPr>
              <w:pStyle w:val="ListParagraph"/>
              <w:keepNext/>
              <w:keepLines/>
              <w:numPr>
                <w:ilvl w:val="0"/>
                <w:numId w:val="28"/>
              </w:numPr>
              <w:spacing w:before="0"/>
              <w:jc w:val="left"/>
              <w:rPr>
                <w:rFonts w:ascii="Calibri" w:eastAsia="Times New Roman" w:hAnsi="Calibri" w:cs="Times New Roman"/>
                <w:b/>
                <w:bCs/>
                <w:color w:val="FFFFFF"/>
                <w:sz w:val="18"/>
                <w:lang w:val="en-GB" w:eastAsia="en-GB"/>
              </w:rPr>
            </w:pPr>
            <w:r w:rsidRPr="00032FEB">
              <w:rPr>
                <w:rFonts w:ascii="Calibri" w:eastAsia="Times New Roman" w:hAnsi="Calibri" w:cs="Times New Roman"/>
                <w:b/>
                <w:bCs/>
                <w:color w:val="FFFFFF"/>
                <w:sz w:val="18"/>
                <w:lang w:val="en-GB" w:eastAsia="en-GB"/>
              </w:rPr>
              <w:t>Leisure, working and living</w:t>
            </w:r>
          </w:p>
        </w:tc>
        <w:tc>
          <w:tcPr>
            <w:tcW w:w="1230"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275" w:type="dxa"/>
            <w:tcBorders>
              <w:top w:val="nil"/>
              <w:left w:val="single" w:sz="4" w:space="0" w:color="auto"/>
              <w:bottom w:val="single" w:sz="4" w:space="0" w:color="auto"/>
              <w:right w:val="nil"/>
            </w:tcBorders>
            <w:shd w:val="clear" w:color="000000" w:fill="0070C0"/>
            <w:vAlign w:val="center"/>
          </w:tcPr>
          <w:p w:rsidR="00580CA7" w:rsidRPr="00C0412F" w:rsidRDefault="00580CA7" w:rsidP="000078F9">
            <w:pPr>
              <w:keepNext/>
              <w:keepLines/>
              <w:spacing w:before="0"/>
              <w:contextualSpacing/>
              <w:jc w:val="center"/>
              <w:rPr>
                <w:rFonts w:ascii="Calibri" w:eastAsia="Times New Roman" w:hAnsi="Calibri" w:cs="Times New Roman"/>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vAlign w:val="center"/>
          </w:tcPr>
          <w:p w:rsidR="00580CA7" w:rsidRDefault="00580CA7" w:rsidP="000078F9">
            <w:pPr>
              <w:keepNext/>
              <w:keepLines/>
              <w:spacing w:before="0"/>
              <w:contextualSpacing/>
              <w:jc w:val="center"/>
              <w:rPr>
                <w:rFonts w:ascii="Calibri" w:hAnsi="Calibri" w:cs="Calibri"/>
                <w:color w:val="000000"/>
                <w:sz w:val="18"/>
                <w:szCs w:val="18"/>
              </w:rPr>
            </w:pPr>
          </w:p>
        </w:tc>
        <w:tc>
          <w:tcPr>
            <w:tcW w:w="1134" w:type="dxa"/>
            <w:tcBorders>
              <w:top w:val="nil"/>
              <w:left w:val="single" w:sz="4" w:space="0" w:color="auto"/>
              <w:bottom w:val="single" w:sz="4" w:space="0" w:color="auto"/>
              <w:right w:val="nil"/>
            </w:tcBorders>
            <w:shd w:val="clear" w:color="000000" w:fill="0070C0"/>
            <w:vAlign w:val="center"/>
          </w:tcPr>
          <w:p w:rsidR="00580CA7" w:rsidRDefault="00580CA7" w:rsidP="000078F9">
            <w:pPr>
              <w:keepNext/>
              <w:keepLines/>
              <w:spacing w:before="0"/>
              <w:contextualSpacing/>
              <w:jc w:val="center"/>
              <w:rPr>
                <w:rFonts w:ascii="Calibri" w:hAnsi="Calibri" w:cs="Calibri"/>
                <w:color w:val="000000"/>
                <w:sz w:val="18"/>
                <w:szCs w:val="18"/>
              </w:rPr>
            </w:pPr>
          </w:p>
        </w:tc>
        <w:tc>
          <w:tcPr>
            <w:tcW w:w="1302" w:type="dxa"/>
            <w:tcBorders>
              <w:top w:val="nil"/>
              <w:left w:val="single" w:sz="4" w:space="0" w:color="auto"/>
              <w:bottom w:val="single" w:sz="4" w:space="0" w:color="auto"/>
              <w:right w:val="nil"/>
            </w:tcBorders>
            <w:shd w:val="clear" w:color="000000" w:fill="0070C0"/>
            <w:vAlign w:val="center"/>
          </w:tcPr>
          <w:p w:rsidR="00580CA7" w:rsidRDefault="00580CA7" w:rsidP="000078F9">
            <w:pPr>
              <w:keepNext/>
              <w:keepLines/>
              <w:spacing w:before="0"/>
              <w:contextualSpacing/>
              <w:jc w:val="center"/>
              <w:rPr>
                <w:rFonts w:ascii="Calibri" w:hAnsi="Calibri" w:cs="Calibri"/>
                <w:color w:val="000000"/>
                <w:sz w:val="18"/>
                <w:szCs w:val="18"/>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 xml:space="preserve">4.1 </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Coastal tourism</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-7,12%</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-4,54%</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4.2</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Yachting and marinas</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color w:val="000000"/>
                <w:sz w:val="18"/>
                <w:szCs w:val="18"/>
                <w:lang w:val="en-GB"/>
              </w:rPr>
            </w:pPr>
          </w:p>
        </w:tc>
      </w:tr>
      <w:tr w:rsidR="00C0412F" w:rsidRPr="001E2237"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4.3</w:t>
            </w:r>
          </w:p>
        </w:tc>
        <w:tc>
          <w:tcPr>
            <w:tcW w:w="2306" w:type="dxa"/>
            <w:tcBorders>
              <w:top w:val="nil"/>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Cruise tourism</w:t>
            </w:r>
          </w:p>
        </w:tc>
        <w:tc>
          <w:tcPr>
            <w:tcW w:w="954" w:type="dxa"/>
            <w:tcBorders>
              <w:top w:val="nil"/>
              <w:left w:val="nil"/>
              <w:bottom w:val="single" w:sz="4" w:space="0" w:color="auto"/>
              <w:right w:val="single" w:sz="4" w:space="0" w:color="auto"/>
            </w:tcBorders>
            <w:shd w:val="clear" w:color="auto" w:fill="auto"/>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-2,95%</w:t>
            </w:r>
          </w:p>
        </w:tc>
        <w:tc>
          <w:tcPr>
            <w:tcW w:w="1230" w:type="dxa"/>
            <w:tcBorders>
              <w:top w:val="nil"/>
              <w:left w:val="nil"/>
              <w:bottom w:val="single" w:sz="4" w:space="0" w:color="auto"/>
              <w:right w:val="single" w:sz="4" w:space="0" w:color="auto"/>
            </w:tcBorders>
            <w:vAlign w:val="center"/>
          </w:tcPr>
          <w:p w:rsidR="00C0412F" w:rsidRPr="00032FEB" w:rsidRDefault="00C0412F">
            <w:pPr>
              <w:jc w:val="center"/>
              <w:rPr>
                <w:rFonts w:ascii="Calibri" w:hAnsi="Calibri"/>
                <w:b/>
                <w:bCs/>
                <w:color w:val="000000"/>
                <w:sz w:val="18"/>
                <w:szCs w:val="18"/>
              </w:rPr>
            </w:pPr>
            <w:r w:rsidRPr="00032FEB">
              <w:rPr>
                <w:rFonts w:ascii="Calibri" w:hAnsi="Calibri"/>
                <w:b/>
                <w:bCs/>
                <w:color w:val="000000"/>
                <w:sz w:val="18"/>
                <w:szCs w:val="18"/>
              </w:rPr>
              <w:t>-13,53%</w:t>
            </w:r>
          </w:p>
        </w:tc>
        <w:tc>
          <w:tcPr>
            <w:tcW w:w="1275" w:type="dxa"/>
            <w:tcBorders>
              <w:top w:val="nil"/>
              <w:left w:val="nil"/>
              <w:bottom w:val="single" w:sz="4" w:space="0" w:color="auto"/>
              <w:right w:val="single" w:sz="4" w:space="0" w:color="auto"/>
            </w:tcBorders>
          </w:tcPr>
          <w:p w:rsidR="00C0412F" w:rsidRPr="00032FEB" w:rsidRDefault="00C0412F" w:rsidP="00746D5C">
            <w:pPr>
              <w:rPr>
                <w:sz w:val="18"/>
                <w:szCs w:val="18"/>
              </w:rPr>
            </w:pPr>
            <w:r w:rsidRPr="00032FEB">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C0412F" w:rsidRPr="00032FEB" w:rsidRDefault="00C0412F" w:rsidP="000078F9">
            <w:pPr>
              <w:keepNext/>
              <w:keepLines/>
              <w:spacing w:before="0"/>
              <w:contextualSpacing/>
              <w:jc w:val="center"/>
              <w:rPr>
                <w:rFonts w:ascii="Calibri" w:hAnsi="Calibri" w:cs="Calibri"/>
                <w:i/>
                <w:iCs/>
                <w:color w:val="000000"/>
                <w:sz w:val="18"/>
                <w:szCs w:val="18"/>
                <w:lang w:val="en-GB"/>
              </w:rPr>
            </w:pPr>
          </w:p>
        </w:tc>
      </w:tr>
      <w:tr w:rsidR="00580CA7" w:rsidRPr="000C0C93" w:rsidTr="00032FEB">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hideMark/>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r w:rsidRPr="000C0C93">
              <w:rPr>
                <w:rFonts w:ascii="Calibri" w:eastAsia="Times New Roman" w:hAnsi="Calibri" w:cs="Times New Roman"/>
                <w:b/>
                <w:bCs/>
                <w:color w:val="FFFFFF"/>
                <w:sz w:val="18"/>
                <w:lang w:val="en-GB" w:eastAsia="en-GB"/>
              </w:rPr>
              <w:t>5. Coastal protection</w:t>
            </w:r>
          </w:p>
        </w:tc>
        <w:tc>
          <w:tcPr>
            <w:tcW w:w="1230"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275" w:type="dxa"/>
            <w:tcBorders>
              <w:top w:val="nil"/>
              <w:left w:val="single" w:sz="4" w:space="0" w:color="auto"/>
              <w:bottom w:val="single" w:sz="4" w:space="0" w:color="auto"/>
              <w:right w:val="nil"/>
            </w:tcBorders>
            <w:shd w:val="clear" w:color="000000" w:fill="0070C0"/>
          </w:tcPr>
          <w:p w:rsidR="00580CA7" w:rsidRPr="00C0412F" w:rsidRDefault="00580CA7" w:rsidP="000078F9">
            <w:pPr>
              <w:keepNext/>
              <w:keepLines/>
              <w:spacing w:before="0"/>
              <w:contextualSpacing/>
              <w:jc w:val="left"/>
              <w:rPr>
                <w:rFonts w:ascii="Calibri" w:eastAsia="Times New Roman" w:hAnsi="Calibri" w:cs="Times New Roman"/>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134"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302"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r>
      <w:tr w:rsidR="004B2AB7" w:rsidRPr="00032FEB" w:rsidTr="00032FEB">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4B2AB7" w:rsidRPr="000C0C93" w:rsidRDefault="004B2AB7"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5.1</w:t>
            </w:r>
          </w:p>
        </w:tc>
        <w:tc>
          <w:tcPr>
            <w:tcW w:w="2306" w:type="dxa"/>
            <w:tcBorders>
              <w:top w:val="nil"/>
              <w:left w:val="nil"/>
              <w:bottom w:val="single" w:sz="4" w:space="0" w:color="auto"/>
              <w:right w:val="single" w:sz="4" w:space="0" w:color="auto"/>
            </w:tcBorders>
            <w:shd w:val="clear" w:color="auto" w:fill="auto"/>
            <w:vAlign w:val="center"/>
            <w:hideMark/>
          </w:tcPr>
          <w:p w:rsidR="004B2AB7" w:rsidRPr="000C0C93" w:rsidRDefault="004B2AB7"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Protection against flooding and erosion</w:t>
            </w:r>
            <w:r>
              <w:rPr>
                <w:rFonts w:ascii="Calibri" w:eastAsia="Times New Roman" w:hAnsi="Calibri" w:cs="Times New Roman"/>
                <w:color w:val="000000"/>
                <w:sz w:val="18"/>
                <w:lang w:val="en-GB" w:eastAsia="en-GB"/>
              </w:rPr>
              <w:t>, p</w:t>
            </w:r>
            <w:r w:rsidRPr="000C0C93">
              <w:rPr>
                <w:rFonts w:ascii="Calibri" w:eastAsia="Times New Roman" w:hAnsi="Calibri" w:cs="Times New Roman"/>
                <w:color w:val="000000"/>
                <w:sz w:val="18"/>
                <w:lang w:val="en-GB" w:eastAsia="en-GB"/>
              </w:rPr>
              <w:t>reventing salt water intrusion</w:t>
            </w:r>
            <w:r>
              <w:rPr>
                <w:rFonts w:ascii="Calibri" w:eastAsia="Times New Roman" w:hAnsi="Calibri" w:cs="Times New Roman"/>
                <w:color w:val="000000"/>
                <w:sz w:val="18"/>
                <w:lang w:val="en-GB" w:eastAsia="en-GB"/>
              </w:rPr>
              <w:t>, p</w:t>
            </w:r>
            <w:r w:rsidRPr="000C0C93">
              <w:rPr>
                <w:rFonts w:ascii="Calibri" w:eastAsia="Times New Roman" w:hAnsi="Calibri" w:cs="Times New Roman"/>
                <w:color w:val="000000"/>
                <w:sz w:val="18"/>
                <w:lang w:val="en-GB" w:eastAsia="en-GB"/>
              </w:rPr>
              <w:t>rotection of habitats</w:t>
            </w:r>
          </w:p>
        </w:tc>
        <w:tc>
          <w:tcPr>
            <w:tcW w:w="954" w:type="dxa"/>
            <w:tcBorders>
              <w:top w:val="nil"/>
              <w:left w:val="nil"/>
              <w:bottom w:val="single" w:sz="4" w:space="0" w:color="auto"/>
              <w:right w:val="single" w:sz="4" w:space="0" w:color="auto"/>
            </w:tcBorders>
            <w:shd w:val="clear" w:color="auto" w:fill="auto"/>
            <w:vAlign w:val="center"/>
          </w:tcPr>
          <w:p w:rsidR="004B2AB7" w:rsidRPr="00032FEB" w:rsidRDefault="004B2AB7">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nil"/>
              <w:left w:val="nil"/>
              <w:bottom w:val="single" w:sz="4" w:space="0" w:color="auto"/>
              <w:right w:val="single" w:sz="4" w:space="0" w:color="auto"/>
            </w:tcBorders>
            <w:vAlign w:val="center"/>
          </w:tcPr>
          <w:p w:rsidR="004B2AB7" w:rsidRPr="00032FEB" w:rsidRDefault="004B2AB7">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nil"/>
              <w:left w:val="nil"/>
              <w:bottom w:val="single" w:sz="4" w:space="0" w:color="auto"/>
              <w:right w:val="single" w:sz="4" w:space="0" w:color="auto"/>
            </w:tcBorders>
            <w:vAlign w:val="center"/>
          </w:tcPr>
          <w:p w:rsidR="004B2AB7" w:rsidRPr="00032FEB" w:rsidRDefault="00C0412F" w:rsidP="000078F9">
            <w:pPr>
              <w:keepNext/>
              <w:keepLines/>
              <w:spacing w:before="0"/>
              <w:contextualSpacing/>
              <w:jc w:val="center"/>
              <w:rPr>
                <w:rFonts w:ascii="Calibri" w:eastAsia="Times New Roman" w:hAnsi="Calibri" w:cs="Times New Roman"/>
                <w:color w:val="000000"/>
                <w:sz w:val="18"/>
                <w:szCs w:val="18"/>
                <w:lang w:val="en-GB" w:eastAsia="en-GB"/>
              </w:rPr>
            </w:pPr>
            <w:r w:rsidRPr="00032FEB">
              <w:rPr>
                <w:rFonts w:ascii="Calibri" w:eastAsia="Times New Roman" w:hAnsi="Calibri" w:cs="Times New Roman"/>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4B2AB7" w:rsidRPr="00032FEB" w:rsidRDefault="004B2AB7" w:rsidP="000078F9">
            <w:pPr>
              <w:keepNext/>
              <w:keepLines/>
              <w:spacing w:before="0"/>
              <w:contextualSpacing/>
              <w:jc w:val="center"/>
              <w:rPr>
                <w:rFonts w:ascii="Calibri" w:hAnsi="Calibri" w:cs="Calibri"/>
                <w:color w:val="000000"/>
                <w:sz w:val="18"/>
                <w:szCs w:val="18"/>
                <w:lang w:val="en-GB"/>
              </w:rPr>
            </w:pPr>
          </w:p>
        </w:tc>
        <w:tc>
          <w:tcPr>
            <w:tcW w:w="1134" w:type="dxa"/>
            <w:tcBorders>
              <w:top w:val="nil"/>
              <w:left w:val="nil"/>
              <w:bottom w:val="single" w:sz="4" w:space="0" w:color="auto"/>
              <w:right w:val="single" w:sz="4" w:space="0" w:color="auto"/>
            </w:tcBorders>
            <w:vAlign w:val="center"/>
          </w:tcPr>
          <w:p w:rsidR="004B2AB7" w:rsidRPr="00032FEB" w:rsidRDefault="004B2AB7" w:rsidP="000078F9">
            <w:pPr>
              <w:keepNext/>
              <w:keepLines/>
              <w:spacing w:before="0"/>
              <w:contextualSpacing/>
              <w:jc w:val="center"/>
              <w:rPr>
                <w:rFonts w:ascii="Calibri" w:hAnsi="Calibri" w:cs="Calibri"/>
                <w:color w:val="000000"/>
                <w:sz w:val="18"/>
                <w:szCs w:val="18"/>
                <w:lang w:val="en-GB"/>
              </w:rPr>
            </w:pPr>
          </w:p>
        </w:tc>
        <w:tc>
          <w:tcPr>
            <w:tcW w:w="1302" w:type="dxa"/>
            <w:tcBorders>
              <w:top w:val="nil"/>
              <w:left w:val="nil"/>
              <w:bottom w:val="single" w:sz="4" w:space="0" w:color="auto"/>
              <w:right w:val="single" w:sz="4" w:space="0" w:color="auto"/>
            </w:tcBorders>
            <w:vAlign w:val="center"/>
          </w:tcPr>
          <w:p w:rsidR="004B2AB7" w:rsidRPr="00032FEB" w:rsidRDefault="004B2AB7" w:rsidP="000078F9">
            <w:pPr>
              <w:keepNext/>
              <w:keepLines/>
              <w:spacing w:before="0"/>
              <w:contextualSpacing/>
              <w:jc w:val="center"/>
              <w:rPr>
                <w:rFonts w:ascii="Calibri" w:hAnsi="Calibri" w:cs="Calibri"/>
                <w:color w:val="000000"/>
                <w:sz w:val="18"/>
                <w:szCs w:val="18"/>
                <w:lang w:val="en-GB"/>
              </w:rPr>
            </w:pPr>
          </w:p>
        </w:tc>
      </w:tr>
      <w:tr w:rsidR="00580CA7" w:rsidRPr="000C0C93" w:rsidTr="00032FEB">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hideMark/>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r w:rsidRPr="000C0C93">
              <w:rPr>
                <w:rFonts w:ascii="Calibri" w:eastAsia="Times New Roman" w:hAnsi="Calibri" w:cs="Times New Roman"/>
                <w:b/>
                <w:bCs/>
                <w:color w:val="FFFFFF"/>
                <w:sz w:val="18"/>
                <w:lang w:val="en-GB" w:eastAsia="en-GB"/>
              </w:rPr>
              <w:t>6. Maritime monitoring and surveillance</w:t>
            </w:r>
          </w:p>
        </w:tc>
        <w:tc>
          <w:tcPr>
            <w:tcW w:w="1230"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275" w:type="dxa"/>
            <w:tcBorders>
              <w:top w:val="nil"/>
              <w:left w:val="single" w:sz="4" w:space="0" w:color="auto"/>
              <w:bottom w:val="single" w:sz="4" w:space="0" w:color="auto"/>
              <w:right w:val="nil"/>
            </w:tcBorders>
            <w:shd w:val="clear" w:color="000000" w:fill="0070C0"/>
          </w:tcPr>
          <w:p w:rsidR="00580CA7" w:rsidRPr="00C0412F" w:rsidRDefault="00580CA7" w:rsidP="000078F9">
            <w:pPr>
              <w:keepNext/>
              <w:keepLines/>
              <w:spacing w:before="0"/>
              <w:contextualSpacing/>
              <w:jc w:val="left"/>
              <w:rPr>
                <w:rFonts w:ascii="Calibri" w:eastAsia="Times New Roman" w:hAnsi="Calibri" w:cs="Times New Roman"/>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134"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c>
          <w:tcPr>
            <w:tcW w:w="1302" w:type="dxa"/>
            <w:tcBorders>
              <w:top w:val="nil"/>
              <w:left w:val="single" w:sz="4" w:space="0" w:color="auto"/>
              <w:bottom w:val="single" w:sz="4" w:space="0" w:color="auto"/>
              <w:right w:val="nil"/>
            </w:tcBorders>
            <w:shd w:val="clear" w:color="000000" w:fill="0070C0"/>
          </w:tcPr>
          <w:p w:rsidR="00580CA7" w:rsidRPr="000C0C93" w:rsidRDefault="00580CA7" w:rsidP="000078F9">
            <w:pPr>
              <w:keepNext/>
              <w:keepLines/>
              <w:spacing w:before="0"/>
              <w:contextualSpacing/>
              <w:jc w:val="left"/>
              <w:rPr>
                <w:rFonts w:ascii="Calibri" w:eastAsia="Times New Roman" w:hAnsi="Calibri" w:cs="Times New Roman"/>
                <w:b/>
                <w:bCs/>
                <w:color w:val="FFFFFF"/>
                <w:sz w:val="18"/>
                <w:lang w:val="en-GB" w:eastAsia="en-GB"/>
              </w:rPr>
            </w:pPr>
          </w:p>
        </w:tc>
      </w:tr>
      <w:tr w:rsidR="00C0412F" w:rsidRPr="00580CA7" w:rsidTr="00032FEB">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6.1</w:t>
            </w:r>
            <w:r>
              <w:rPr>
                <w:rFonts w:ascii="Calibri" w:eastAsia="Times New Roman" w:hAnsi="Calibri" w:cs="Times New Roman"/>
                <w:color w:val="000000"/>
                <w:sz w:val="18"/>
                <w:lang w:val="en-GB" w:eastAsia="en-GB"/>
              </w:rPr>
              <w:t>/6.2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sidRPr="000C0C93">
              <w:rPr>
                <w:rFonts w:ascii="Calibri" w:eastAsia="Times New Roman" w:hAnsi="Calibri" w:cs="Times New Roman"/>
                <w:color w:val="000000"/>
                <w:sz w:val="18"/>
                <w:lang w:val="en-GB" w:eastAsia="en-GB"/>
              </w:rPr>
              <w:t xml:space="preserve">Traceability </w:t>
            </w:r>
            <w:r w:rsidRPr="00CD07E3">
              <w:rPr>
                <w:rFonts w:ascii="Calibri" w:eastAsia="Times New Roman" w:hAnsi="Calibri" w:cs="Times New Roman"/>
                <w:color w:val="000000"/>
                <w:sz w:val="18"/>
                <w:lang w:val="en-GB" w:eastAsia="en-GB"/>
              </w:rPr>
              <w:t>and security of goods supply chains</w:t>
            </w:r>
            <w:r>
              <w:rPr>
                <w:rFonts w:ascii="Calibri" w:eastAsia="Times New Roman" w:hAnsi="Calibri" w:cs="Times New Roman"/>
                <w:color w:val="000000"/>
                <w:sz w:val="18"/>
                <w:lang w:val="en-GB" w:eastAsia="en-GB"/>
              </w:rPr>
              <w:t xml:space="preserve">, prevention and protection </w:t>
            </w:r>
            <w:r w:rsidRPr="00CD07E3">
              <w:rPr>
                <w:rFonts w:ascii="Calibri" w:eastAsia="Times New Roman" w:hAnsi="Calibri" w:cs="Times New Roman"/>
                <w:color w:val="000000"/>
                <w:sz w:val="18"/>
                <w:lang w:val="en-GB" w:eastAsia="en-GB"/>
              </w:rPr>
              <w:t xml:space="preserve">against illegal movement of people and goods, </w:t>
            </w:r>
          </w:p>
        </w:tc>
        <w:tc>
          <w:tcPr>
            <w:tcW w:w="954" w:type="dxa"/>
            <w:tcBorders>
              <w:top w:val="single" w:sz="4" w:space="0" w:color="auto"/>
              <w:left w:val="nil"/>
              <w:bottom w:val="single" w:sz="4" w:space="0" w:color="auto"/>
              <w:right w:val="single" w:sz="4" w:space="0" w:color="auto"/>
            </w:tcBorders>
            <w:shd w:val="clear" w:color="auto" w:fill="auto"/>
            <w:vAlign w:val="center"/>
          </w:tcPr>
          <w:p w:rsidR="00C0412F" w:rsidRPr="00032FEB" w:rsidRDefault="00C0412F" w:rsidP="00032FEB">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C0412F" w:rsidRPr="00032FEB" w:rsidRDefault="00C0412F" w:rsidP="00032FEB">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single" w:sz="4" w:space="0" w:color="auto"/>
              <w:left w:val="nil"/>
              <w:bottom w:val="single" w:sz="4" w:space="0" w:color="auto"/>
              <w:right w:val="single" w:sz="4" w:space="0" w:color="auto"/>
            </w:tcBorders>
            <w:vAlign w:val="center"/>
          </w:tcPr>
          <w:p w:rsidR="00C0412F" w:rsidRPr="00032FEB" w:rsidRDefault="00C0412F" w:rsidP="00032FEB">
            <w:pPr>
              <w:jc w:val="center"/>
              <w:rPr>
                <w:sz w:val="18"/>
                <w:szCs w:val="18"/>
              </w:rPr>
            </w:pPr>
            <w:r w:rsidRPr="00032FEB">
              <w:rPr>
                <w:sz w:val="18"/>
                <w:szCs w:val="18"/>
              </w:rPr>
              <w:t>CAGR based on Eurostat 2008</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32FEB">
            <w:pPr>
              <w:keepNext/>
              <w:keepLines/>
              <w:spacing w:before="0"/>
              <w:contextualSpacing/>
              <w:jc w:val="center"/>
              <w:rPr>
                <w:rFonts w:ascii="Calibri" w:hAnsi="Calibri" w:cs="Calibri"/>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C0412F" w:rsidRPr="00032FEB" w:rsidRDefault="00C0412F" w:rsidP="00032FEB">
            <w:pPr>
              <w:keepNext/>
              <w:keepLines/>
              <w:spacing w:before="0"/>
              <w:contextualSpacing/>
              <w:jc w:val="center"/>
              <w:rPr>
                <w:rFonts w:ascii="Calibri" w:hAnsi="Calibri" w:cs="Calibri"/>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C0412F" w:rsidRPr="00032FEB" w:rsidRDefault="00C0412F" w:rsidP="00032FEB">
            <w:pPr>
              <w:keepNext/>
              <w:keepLines/>
              <w:spacing w:before="0"/>
              <w:contextualSpacing/>
              <w:jc w:val="center"/>
              <w:rPr>
                <w:rFonts w:ascii="Calibri" w:hAnsi="Calibri" w:cs="Calibri"/>
                <w:color w:val="000000"/>
                <w:sz w:val="18"/>
                <w:szCs w:val="18"/>
                <w:lang w:val="en-GB"/>
              </w:rPr>
            </w:pPr>
          </w:p>
        </w:tc>
      </w:tr>
      <w:tr w:rsidR="00C0412F" w:rsidRPr="001E2237" w:rsidTr="00032FEB">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C0412F" w:rsidRPr="000C0C93" w:rsidRDefault="00C0412F" w:rsidP="000078F9">
            <w:pPr>
              <w:keepNext/>
              <w:keepLines/>
              <w:spacing w:before="0"/>
              <w:contextualSpacing/>
              <w:jc w:val="right"/>
              <w:rPr>
                <w:rFonts w:ascii="Calibri" w:eastAsia="Times New Roman" w:hAnsi="Calibri" w:cs="Times New Roman"/>
                <w:color w:val="000000"/>
                <w:sz w:val="18"/>
                <w:lang w:val="en-GB" w:eastAsia="en-GB"/>
              </w:rPr>
            </w:pPr>
            <w:r>
              <w:rPr>
                <w:rFonts w:ascii="Calibri" w:eastAsia="Times New Roman" w:hAnsi="Calibri" w:cs="Times New Roman"/>
                <w:color w:val="000000"/>
                <w:sz w:val="18"/>
                <w:lang w:val="en-GB" w:eastAsia="en-GB"/>
              </w:rPr>
              <w:t>6.3</w:t>
            </w:r>
          </w:p>
        </w:tc>
        <w:tc>
          <w:tcPr>
            <w:tcW w:w="2306" w:type="dxa"/>
            <w:tcBorders>
              <w:top w:val="single" w:sz="4" w:space="0" w:color="auto"/>
              <w:left w:val="nil"/>
              <w:bottom w:val="single" w:sz="4" w:space="0" w:color="auto"/>
              <w:right w:val="single" w:sz="4" w:space="0" w:color="auto"/>
            </w:tcBorders>
            <w:shd w:val="clear" w:color="auto" w:fill="auto"/>
            <w:vAlign w:val="center"/>
          </w:tcPr>
          <w:p w:rsidR="00C0412F" w:rsidRPr="000C0C93" w:rsidRDefault="00C0412F" w:rsidP="000078F9">
            <w:pPr>
              <w:keepNext/>
              <w:keepLines/>
              <w:spacing w:before="0"/>
              <w:contextualSpacing/>
              <w:jc w:val="left"/>
              <w:rPr>
                <w:rFonts w:ascii="Calibri" w:eastAsia="Times New Roman" w:hAnsi="Calibri" w:cs="Times New Roman"/>
                <w:color w:val="000000"/>
                <w:sz w:val="18"/>
                <w:lang w:val="en-GB" w:eastAsia="en-GB"/>
              </w:rPr>
            </w:pPr>
            <w:r>
              <w:rPr>
                <w:rFonts w:ascii="Calibri" w:eastAsia="Times New Roman" w:hAnsi="Calibri" w:cs="Times New Roman"/>
                <w:color w:val="000000"/>
                <w:sz w:val="18"/>
                <w:lang w:val="en-GB" w:eastAsia="en-GB"/>
              </w:rPr>
              <w:t>e</w:t>
            </w:r>
            <w:r w:rsidRPr="00CD07E3">
              <w:rPr>
                <w:rFonts w:ascii="Calibri" w:eastAsia="Times New Roman" w:hAnsi="Calibri" w:cs="Times New Roman"/>
                <w:color w:val="000000"/>
                <w:sz w:val="18"/>
                <w:lang w:val="en-GB" w:eastAsia="en-GB"/>
              </w:rPr>
              <w:t>nvironmental monitoring</w:t>
            </w:r>
          </w:p>
        </w:tc>
        <w:tc>
          <w:tcPr>
            <w:tcW w:w="954" w:type="dxa"/>
            <w:tcBorders>
              <w:top w:val="single" w:sz="4" w:space="0" w:color="auto"/>
              <w:left w:val="nil"/>
              <w:bottom w:val="single" w:sz="4" w:space="0" w:color="auto"/>
              <w:right w:val="single" w:sz="4" w:space="0" w:color="auto"/>
            </w:tcBorders>
            <w:shd w:val="clear" w:color="auto" w:fill="auto"/>
            <w:vAlign w:val="center"/>
          </w:tcPr>
          <w:p w:rsidR="00C0412F" w:rsidRPr="00032FEB" w:rsidRDefault="00C0412F" w:rsidP="00032FEB">
            <w:pPr>
              <w:jc w:val="center"/>
              <w:rPr>
                <w:rFonts w:ascii="Calibri" w:hAnsi="Calibri"/>
                <w:b/>
                <w:bCs/>
                <w:color w:val="000000"/>
                <w:sz w:val="18"/>
                <w:szCs w:val="18"/>
              </w:rPr>
            </w:pPr>
            <w:r w:rsidRPr="00032FEB">
              <w:rPr>
                <w:rFonts w:ascii="Calibri" w:hAnsi="Calibri"/>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C0412F" w:rsidRPr="00032FEB" w:rsidRDefault="00C0412F" w:rsidP="00032FEB">
            <w:pPr>
              <w:jc w:val="center"/>
              <w:rPr>
                <w:rFonts w:ascii="Calibri" w:hAnsi="Calibri"/>
                <w:b/>
                <w:bCs/>
                <w:color w:val="000000"/>
                <w:sz w:val="18"/>
                <w:szCs w:val="18"/>
              </w:rPr>
            </w:pPr>
            <w:r w:rsidRPr="00032FEB">
              <w:rPr>
                <w:rFonts w:ascii="Calibri" w:hAnsi="Calibri"/>
                <w:b/>
                <w:bCs/>
                <w:color w:val="000000"/>
                <w:sz w:val="18"/>
                <w:szCs w:val="18"/>
              </w:rPr>
              <w:t>n/a</w:t>
            </w:r>
          </w:p>
        </w:tc>
        <w:tc>
          <w:tcPr>
            <w:tcW w:w="1275" w:type="dxa"/>
            <w:tcBorders>
              <w:top w:val="single" w:sz="4" w:space="0" w:color="auto"/>
              <w:left w:val="nil"/>
              <w:bottom w:val="single" w:sz="4" w:space="0" w:color="auto"/>
              <w:right w:val="single" w:sz="4" w:space="0" w:color="auto"/>
            </w:tcBorders>
            <w:vAlign w:val="center"/>
          </w:tcPr>
          <w:p w:rsidR="00C0412F" w:rsidRPr="00032FEB" w:rsidRDefault="00C0412F" w:rsidP="00032FEB">
            <w:pPr>
              <w:jc w:val="center"/>
              <w:rPr>
                <w:sz w:val="18"/>
                <w:szCs w:val="18"/>
              </w:rPr>
            </w:pPr>
            <w:r w:rsidRPr="00032FEB">
              <w:rPr>
                <w:sz w:val="18"/>
                <w:szCs w:val="18"/>
              </w:rPr>
              <w:t>CAGR based on Eurostat 2008</w:t>
            </w:r>
          </w:p>
        </w:tc>
        <w:tc>
          <w:tcPr>
            <w:tcW w:w="993" w:type="dxa"/>
            <w:tcBorders>
              <w:top w:val="single" w:sz="4" w:space="0" w:color="auto"/>
              <w:left w:val="single" w:sz="4" w:space="0" w:color="auto"/>
              <w:bottom w:val="single" w:sz="4" w:space="0" w:color="auto"/>
              <w:right w:val="single" w:sz="4" w:space="0" w:color="auto"/>
            </w:tcBorders>
            <w:vAlign w:val="center"/>
          </w:tcPr>
          <w:p w:rsidR="00C0412F" w:rsidRPr="00032FEB" w:rsidRDefault="00C0412F" w:rsidP="00032FEB">
            <w:pPr>
              <w:keepNext/>
              <w:keepLines/>
              <w:spacing w:before="0"/>
              <w:contextualSpacing/>
              <w:jc w:val="center"/>
              <w:rPr>
                <w:rFonts w:ascii="Calibri" w:hAnsi="Calibri" w:cs="Calibri"/>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C0412F" w:rsidRPr="00032FEB" w:rsidRDefault="00C0412F" w:rsidP="00032FEB">
            <w:pPr>
              <w:keepNext/>
              <w:keepLines/>
              <w:spacing w:before="0"/>
              <w:contextualSpacing/>
              <w:jc w:val="center"/>
              <w:rPr>
                <w:rFonts w:ascii="Calibri" w:hAnsi="Calibri" w:cs="Calibri"/>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C0412F" w:rsidRPr="00032FEB" w:rsidRDefault="00C0412F" w:rsidP="00032FEB">
            <w:pPr>
              <w:keepNext/>
              <w:keepLines/>
              <w:spacing w:before="0"/>
              <w:contextualSpacing/>
              <w:jc w:val="center"/>
              <w:rPr>
                <w:rFonts w:ascii="Calibri" w:hAnsi="Calibri" w:cs="Calibri"/>
                <w:color w:val="000000"/>
                <w:sz w:val="18"/>
                <w:szCs w:val="18"/>
                <w:lang w:val="en-GB"/>
              </w:rPr>
            </w:pPr>
          </w:p>
        </w:tc>
      </w:tr>
    </w:tbl>
    <w:p w:rsidR="007A6ED0" w:rsidRDefault="007A6ED0" w:rsidP="007A6ED0">
      <w:pPr>
        <w:rPr>
          <w:lang w:val="en-GB"/>
        </w:rPr>
      </w:pPr>
    </w:p>
    <w:p w:rsidR="007A6ED0" w:rsidRDefault="007A6ED0" w:rsidP="007A6ED0">
      <w:pPr>
        <w:rPr>
          <w:lang w:val="en-GB"/>
        </w:rPr>
      </w:pPr>
    </w:p>
    <w:p w:rsidR="00606C0A" w:rsidRDefault="00606C0A">
      <w:pPr>
        <w:spacing w:before="0" w:after="120"/>
        <w:ind w:left="720" w:firstLine="697"/>
        <w:rPr>
          <w:lang w:val="en-GB"/>
        </w:rPr>
      </w:pPr>
      <w:r>
        <w:rPr>
          <w:lang w:val="en-GB"/>
        </w:rPr>
        <w:br w:type="page"/>
      </w:r>
    </w:p>
    <w:p w:rsidR="009041C2" w:rsidRPr="00CF1A23" w:rsidRDefault="009041C2" w:rsidP="00084EB3">
      <w:pPr>
        <w:rPr>
          <w:lang w:val="en-GB"/>
        </w:rPr>
      </w:pPr>
    </w:p>
    <w:sectPr w:rsidR="009041C2" w:rsidRPr="00CF1A23" w:rsidSect="003730BE">
      <w:pgSz w:w="11906" w:h="16838"/>
      <w:pgMar w:top="1387" w:right="1134" w:bottom="1134" w:left="1134" w:header="284" w:footer="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952" w:rsidRDefault="00125952" w:rsidP="00864EAB">
      <w:pPr>
        <w:spacing w:before="0"/>
      </w:pPr>
      <w:r>
        <w:separator/>
      </w:r>
    </w:p>
  </w:endnote>
  <w:endnote w:type="continuationSeparator" w:id="0">
    <w:p w:rsidR="00125952" w:rsidRDefault="00125952" w:rsidP="00864EA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vantGardeITCbyBT-Book">
    <w:panose1 w:val="00000000000000000000"/>
    <w:charset w:val="00"/>
    <w:family w:val="auto"/>
    <w:notTrueType/>
    <w:pitch w:val="default"/>
    <w:sig w:usb0="00000003" w:usb1="00000000" w:usb2="00000000" w:usb3="00000000" w:csb0="00000001" w:csb1="00000000"/>
  </w:font>
  <w:font w:name="AvantGardeITCbyBT-Demi">
    <w:panose1 w:val="00000000000000000000"/>
    <w:charset w:val="00"/>
    <w:family w:val="auto"/>
    <w:notTrueType/>
    <w:pitch w:val="default"/>
    <w:sig w:usb0="00000003" w:usb1="00000000" w:usb2="00000000" w:usb3="00000000" w:csb0="00000001" w:csb1="00000000"/>
  </w:font>
  <w:font w:name="TradeGothic-Light+FCXOOX">
    <w:panose1 w:val="00000000000000000000"/>
    <w:charset w:val="00"/>
    <w:family w:val="swiss"/>
    <w:notTrueType/>
    <w:pitch w:val="default"/>
    <w:sig w:usb0="00000003" w:usb1="00000000" w:usb2="00000000" w:usb3="00000000" w:csb0="00000001" w:csb1="00000000"/>
  </w:font>
  <w:font w:name="FrutigerLTStd-Black">
    <w:panose1 w:val="00000000000000000000"/>
    <w:charset w:val="00"/>
    <w:family w:val="swiss"/>
    <w:notTrueType/>
    <w:pitch w:val="default"/>
    <w:sig w:usb0="00000003" w:usb1="00000000" w:usb2="00000000" w:usb3="00000000" w:csb0="00000001" w:csb1="00000000"/>
  </w:font>
  <w:font w:name="Avenir LT 65 Medium">
    <w:altName w:val="Avenir LT 65 Medium"/>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TE1F158F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952" w:rsidRDefault="00125952">
    <w:pPr>
      <w:pStyle w:val="Footer"/>
      <w:jc w:val="right"/>
    </w:pPr>
    <w:r>
      <w:fldChar w:fldCharType="begin"/>
    </w:r>
    <w:r>
      <w:instrText xml:space="preserve"> PAGE   \* MERGEFORMAT </w:instrText>
    </w:r>
    <w:r>
      <w:fldChar w:fldCharType="separate"/>
    </w:r>
    <w:r w:rsidR="00DF51A0">
      <w:rPr>
        <w:noProof/>
      </w:rPr>
      <w:t>1</w:t>
    </w:r>
    <w:r>
      <w:rPr>
        <w:noProof/>
      </w:rPr>
      <w:fldChar w:fldCharType="end"/>
    </w:r>
  </w:p>
  <w:p w:rsidR="00125952" w:rsidRDefault="00125952" w:rsidP="00864EAB">
    <w:pPr>
      <w:pStyle w:val="Footer"/>
      <w:tabs>
        <w:tab w:val="left" w:pos="3533"/>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34916"/>
      <w:docPartObj>
        <w:docPartGallery w:val="Page Numbers (Bottom of Page)"/>
        <w:docPartUnique/>
      </w:docPartObj>
    </w:sdtPr>
    <w:sdtEndPr/>
    <w:sdtContent>
      <w:p w:rsidR="00125952" w:rsidRDefault="00DF51A0">
        <w:pPr>
          <w:pStyle w:val="Footer"/>
          <w:jc w:val="right"/>
        </w:pPr>
      </w:p>
    </w:sdtContent>
  </w:sdt>
  <w:p w:rsidR="00125952" w:rsidRDefault="001259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60377"/>
      <w:docPartObj>
        <w:docPartGallery w:val="Page Numbers (Bottom of Page)"/>
        <w:docPartUnique/>
      </w:docPartObj>
    </w:sdtPr>
    <w:sdtEndPr/>
    <w:sdtContent>
      <w:p w:rsidR="00125952" w:rsidRPr="000843DA" w:rsidRDefault="00125952" w:rsidP="007D2D8B">
        <w:pPr>
          <w:pStyle w:val="Footer"/>
          <w:ind w:left="-284" w:firstLine="3824"/>
          <w:jc w:val="left"/>
          <w:rPr>
            <w:lang w:val="en-GB"/>
          </w:rPr>
        </w:pPr>
        <w:r w:rsidRPr="00610CEE">
          <w:rPr>
            <w:b/>
            <w:color w:val="1F497D" w:themeColor="text2"/>
            <w:sz w:val="20"/>
            <w:szCs w:val="20"/>
            <w:lang w:val="en-GB"/>
          </w:rPr>
          <w:t xml:space="preserve">Country </w:t>
        </w:r>
        <w:r>
          <w:rPr>
            <w:b/>
            <w:color w:val="1F497D" w:themeColor="text2"/>
            <w:sz w:val="20"/>
            <w:szCs w:val="20"/>
            <w:lang w:val="en-GB"/>
          </w:rPr>
          <w:t>paper</w:t>
        </w:r>
        <w:r w:rsidRPr="00610CEE">
          <w:rPr>
            <w:b/>
            <w:color w:val="1F497D" w:themeColor="text2"/>
            <w:sz w:val="20"/>
            <w:szCs w:val="20"/>
            <w:lang w:val="en-GB"/>
          </w:rPr>
          <w:t xml:space="preserve"> – </w:t>
        </w:r>
        <w:r w:rsidRPr="00610CEE">
          <w:rPr>
            <w:b/>
            <w:i/>
            <w:color w:val="1F497D" w:themeColor="text2"/>
            <w:sz w:val="20"/>
            <w:szCs w:val="20"/>
            <w:lang w:val="en-GB"/>
          </w:rPr>
          <w:t>SPAIN</w:t>
        </w:r>
        <w:r w:rsidRPr="00610CEE">
          <w:rPr>
            <w:b/>
            <w:color w:val="1F497D" w:themeColor="text2"/>
            <w:sz w:val="20"/>
            <w:szCs w:val="20"/>
            <w:lang w:val="en-GB"/>
          </w:rPr>
          <w:t xml:space="preserve"> – </w:t>
        </w:r>
        <w:r>
          <w:rPr>
            <w:b/>
            <w:color w:val="1F497D" w:themeColor="text2"/>
            <w:sz w:val="20"/>
            <w:szCs w:val="20"/>
            <w:lang w:val="en-GB"/>
          </w:rPr>
          <w:t>18</w:t>
        </w:r>
        <w:r w:rsidRPr="00662DD1">
          <w:rPr>
            <w:b/>
            <w:color w:val="1F497D" w:themeColor="text2"/>
            <w:sz w:val="20"/>
            <w:szCs w:val="20"/>
            <w:vertAlign w:val="superscript"/>
            <w:lang w:val="en-GB"/>
          </w:rPr>
          <w:t>th</w:t>
        </w:r>
        <w:r>
          <w:rPr>
            <w:b/>
            <w:color w:val="1F497D" w:themeColor="text2"/>
            <w:sz w:val="20"/>
            <w:szCs w:val="20"/>
            <w:lang w:val="en-GB"/>
          </w:rPr>
          <w:t xml:space="preserve"> OCTOBER</w:t>
        </w:r>
        <w:r w:rsidRPr="00610CEE">
          <w:rPr>
            <w:b/>
            <w:color w:val="1F497D" w:themeColor="text2"/>
            <w:sz w:val="20"/>
            <w:szCs w:val="20"/>
            <w:lang w:val="en-GB"/>
          </w:rPr>
          <w:t xml:space="preserve"> 2013</w:t>
        </w:r>
        <w:r w:rsidRPr="00610CEE">
          <w:rPr>
            <w:lang w:val="en-GB"/>
          </w:rPr>
          <w:tab/>
        </w:r>
      </w:p>
    </w:sdtContent>
  </w:sdt>
  <w:p w:rsidR="00125952" w:rsidRPr="000843DA" w:rsidRDefault="00125952" w:rsidP="007D2D8B">
    <w:pPr>
      <w:pStyle w:val="Footer"/>
      <w:rPr>
        <w:szCs w:val="2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952" w:rsidRDefault="00125952" w:rsidP="00864EAB">
      <w:pPr>
        <w:spacing w:before="0"/>
      </w:pPr>
      <w:r>
        <w:separator/>
      </w:r>
    </w:p>
  </w:footnote>
  <w:footnote w:type="continuationSeparator" w:id="0">
    <w:p w:rsidR="00125952" w:rsidRDefault="00125952" w:rsidP="00864EAB">
      <w:pPr>
        <w:spacing w:before="0"/>
      </w:pPr>
      <w:r>
        <w:continuationSeparator/>
      </w:r>
    </w:p>
  </w:footnote>
  <w:footnote w:id="1">
    <w:p w:rsidR="00125952" w:rsidRPr="00A02A74" w:rsidRDefault="00125952" w:rsidP="000078F9">
      <w:pPr>
        <w:keepNext/>
        <w:keepLines/>
        <w:autoSpaceDE w:val="0"/>
        <w:autoSpaceDN w:val="0"/>
        <w:adjustRightInd w:val="0"/>
        <w:spacing w:before="0"/>
        <w:rPr>
          <w:lang w:val="en-GB"/>
        </w:rPr>
      </w:pPr>
      <w:r>
        <w:rPr>
          <w:rStyle w:val="FootnoteReference"/>
        </w:rPr>
        <w:footnoteRef/>
      </w:r>
      <w:r w:rsidRPr="00610CEE">
        <w:rPr>
          <w:lang w:val="en-GB"/>
        </w:rPr>
        <w:t xml:space="preserve"> </w:t>
      </w:r>
      <w:r w:rsidRPr="00A02A74">
        <w:rPr>
          <w:sz w:val="20"/>
          <w:szCs w:val="20"/>
          <w:lang w:val="en-GB"/>
        </w:rPr>
        <w:t>Statistical National Office, Spain. Data: 1</w:t>
      </w:r>
      <w:r w:rsidRPr="00A02A74">
        <w:rPr>
          <w:sz w:val="20"/>
          <w:szCs w:val="20"/>
          <w:vertAlign w:val="superscript"/>
          <w:lang w:val="en-GB"/>
        </w:rPr>
        <w:t>st</w:t>
      </w:r>
      <w:r w:rsidRPr="00A02A74">
        <w:rPr>
          <w:sz w:val="20"/>
          <w:szCs w:val="20"/>
          <w:lang w:val="en-GB"/>
        </w:rPr>
        <w:t xml:space="preserve"> quarter 2013</w:t>
      </w:r>
      <w:r w:rsidRPr="00A02A74">
        <w:rPr>
          <w:lang w:val="en-GB"/>
        </w:rPr>
        <w:t xml:space="preserve">. </w:t>
      </w:r>
    </w:p>
  </w:footnote>
  <w:footnote w:id="2">
    <w:p w:rsidR="00125952" w:rsidRPr="00A02A74" w:rsidRDefault="00125952" w:rsidP="000078F9">
      <w:pPr>
        <w:pStyle w:val="FootnoteText"/>
        <w:rPr>
          <w:lang w:val="en-GB"/>
        </w:rPr>
      </w:pPr>
      <w:r w:rsidRPr="00A02A74">
        <w:rPr>
          <w:rStyle w:val="FootnoteReference"/>
          <w:lang w:val="en-GB"/>
        </w:rPr>
        <w:footnoteRef/>
      </w:r>
      <w:r w:rsidRPr="00A02A74">
        <w:rPr>
          <w:lang w:val="en-GB"/>
        </w:rPr>
        <w:t xml:space="preserve"> Statistical National Office, Spain.  </w:t>
      </w:r>
    </w:p>
  </w:footnote>
  <w:footnote w:id="3">
    <w:p w:rsidR="00125952" w:rsidRPr="00662DD1" w:rsidRDefault="00125952" w:rsidP="00A15D51">
      <w:pPr>
        <w:pStyle w:val="FootnoteText"/>
        <w:rPr>
          <w:sz w:val="16"/>
          <w:szCs w:val="16"/>
          <w:lang w:val="es-ES"/>
        </w:rPr>
      </w:pPr>
      <w:r w:rsidRPr="00662DD1">
        <w:rPr>
          <w:rStyle w:val="FootnoteReference"/>
          <w:sz w:val="16"/>
          <w:szCs w:val="16"/>
        </w:rPr>
        <w:footnoteRef/>
      </w:r>
      <w:r w:rsidRPr="00DF51A0">
        <w:rPr>
          <w:sz w:val="16"/>
          <w:szCs w:val="16"/>
          <w:lang w:val="en-GB"/>
        </w:rPr>
        <w:t xml:space="preserve"> </w:t>
      </w:r>
      <w:r w:rsidRPr="00662DD1">
        <w:rPr>
          <w:sz w:val="16"/>
          <w:szCs w:val="16"/>
          <w:lang w:val="es-ES"/>
        </w:rPr>
        <w:t>Puertos del Estado.</w:t>
      </w:r>
    </w:p>
  </w:footnote>
  <w:footnote w:id="4">
    <w:p w:rsidR="00125952" w:rsidRPr="00662DD1" w:rsidRDefault="00125952" w:rsidP="00A15D51">
      <w:pPr>
        <w:pStyle w:val="FootnoteText"/>
        <w:rPr>
          <w:sz w:val="16"/>
          <w:szCs w:val="16"/>
          <w:lang w:val="es-ES"/>
        </w:rPr>
      </w:pPr>
      <w:r w:rsidRPr="00662DD1">
        <w:rPr>
          <w:rStyle w:val="FootnoteReference"/>
          <w:sz w:val="16"/>
          <w:szCs w:val="16"/>
        </w:rPr>
        <w:footnoteRef/>
      </w:r>
      <w:r w:rsidRPr="00662DD1">
        <w:rPr>
          <w:sz w:val="16"/>
          <w:szCs w:val="16"/>
        </w:rPr>
        <w:t xml:space="preserve"> </w:t>
      </w:r>
      <w:r w:rsidRPr="00662DD1">
        <w:rPr>
          <w:sz w:val="16"/>
          <w:szCs w:val="16"/>
          <w:lang w:val="es-ES"/>
        </w:rPr>
        <w:t>Eurostat.</w:t>
      </w:r>
    </w:p>
  </w:footnote>
  <w:footnote w:id="5">
    <w:p w:rsidR="00125952" w:rsidRPr="00662DD1" w:rsidRDefault="00125952" w:rsidP="00A15D51">
      <w:pPr>
        <w:pStyle w:val="FootnoteText"/>
        <w:rPr>
          <w:sz w:val="16"/>
          <w:szCs w:val="16"/>
          <w:lang w:val="es-ES"/>
        </w:rPr>
      </w:pPr>
      <w:r w:rsidRPr="00662DD1">
        <w:rPr>
          <w:rStyle w:val="FootnoteReference"/>
          <w:sz w:val="16"/>
          <w:szCs w:val="16"/>
        </w:rPr>
        <w:footnoteRef/>
      </w:r>
      <w:r w:rsidRPr="00662DD1">
        <w:rPr>
          <w:sz w:val="16"/>
          <w:szCs w:val="16"/>
        </w:rPr>
        <w:t xml:space="preserve"> </w:t>
      </w:r>
      <w:r w:rsidRPr="00662DD1">
        <w:rPr>
          <w:sz w:val="16"/>
          <w:szCs w:val="16"/>
          <w:lang w:val="es-ES"/>
        </w:rPr>
        <w:t>Eurostat.</w:t>
      </w:r>
    </w:p>
  </w:footnote>
  <w:footnote w:id="6">
    <w:p w:rsidR="00125952" w:rsidRPr="00662DD1" w:rsidRDefault="00125952" w:rsidP="00A15D51">
      <w:pPr>
        <w:pStyle w:val="FootnoteText"/>
        <w:rPr>
          <w:sz w:val="16"/>
          <w:szCs w:val="16"/>
          <w:lang w:val="es-ES"/>
        </w:rPr>
      </w:pPr>
      <w:r w:rsidRPr="00662DD1">
        <w:rPr>
          <w:rStyle w:val="FootnoteReference"/>
          <w:sz w:val="16"/>
          <w:szCs w:val="16"/>
        </w:rPr>
        <w:footnoteRef/>
      </w:r>
      <w:r w:rsidRPr="00662DD1">
        <w:rPr>
          <w:sz w:val="16"/>
          <w:szCs w:val="16"/>
        </w:rPr>
        <w:t xml:space="preserve"> </w:t>
      </w:r>
      <w:r w:rsidRPr="00662DD1">
        <w:rPr>
          <w:sz w:val="16"/>
          <w:szCs w:val="16"/>
          <w:lang w:val="es-ES"/>
        </w:rPr>
        <w:t>Eurostat.</w:t>
      </w:r>
    </w:p>
  </w:footnote>
  <w:footnote w:id="7">
    <w:p w:rsidR="00125952" w:rsidRPr="00662DD1" w:rsidRDefault="00125952" w:rsidP="00A15D51">
      <w:pPr>
        <w:pStyle w:val="FootnoteText"/>
        <w:rPr>
          <w:sz w:val="16"/>
          <w:szCs w:val="16"/>
          <w:lang w:val="es-ES"/>
        </w:rPr>
      </w:pPr>
      <w:r w:rsidRPr="00662DD1">
        <w:rPr>
          <w:rStyle w:val="FootnoteReference"/>
          <w:sz w:val="16"/>
          <w:szCs w:val="16"/>
        </w:rPr>
        <w:footnoteRef/>
      </w:r>
      <w:r w:rsidRPr="00662DD1">
        <w:rPr>
          <w:sz w:val="16"/>
          <w:szCs w:val="16"/>
        </w:rPr>
        <w:t xml:space="preserve"> </w:t>
      </w:r>
      <w:r w:rsidRPr="00662DD1">
        <w:rPr>
          <w:sz w:val="16"/>
          <w:szCs w:val="16"/>
          <w:lang w:val="es-ES"/>
        </w:rPr>
        <w:t xml:space="preserve">Informe anual de contribución económica 2013. Puertos del Estado. </w:t>
      </w:r>
    </w:p>
  </w:footnote>
  <w:footnote w:id="8">
    <w:p w:rsidR="00125952" w:rsidRPr="00662DD1" w:rsidRDefault="00125952" w:rsidP="00A15D51">
      <w:pPr>
        <w:pStyle w:val="FootnoteText"/>
        <w:rPr>
          <w:sz w:val="16"/>
          <w:szCs w:val="16"/>
          <w:lang w:val="es-ES"/>
        </w:rPr>
      </w:pPr>
      <w:r w:rsidRPr="00662DD1">
        <w:rPr>
          <w:rStyle w:val="FootnoteReference"/>
          <w:sz w:val="16"/>
          <w:szCs w:val="16"/>
        </w:rPr>
        <w:footnoteRef/>
      </w:r>
      <w:r w:rsidRPr="00662DD1">
        <w:rPr>
          <w:sz w:val="16"/>
          <w:szCs w:val="16"/>
          <w:lang w:val="es-ES"/>
        </w:rPr>
        <w:t xml:space="preserve"> ICEX.2001. España Sector de Construcción Naval.  </w:t>
      </w:r>
    </w:p>
  </w:footnote>
  <w:footnote w:id="9">
    <w:p w:rsidR="00125952" w:rsidRPr="00662DD1" w:rsidRDefault="00125952" w:rsidP="002B2813">
      <w:pPr>
        <w:pStyle w:val="FootnoteText"/>
        <w:rPr>
          <w:sz w:val="16"/>
          <w:szCs w:val="16"/>
          <w:lang w:val="en-GB"/>
        </w:rPr>
      </w:pPr>
      <w:r w:rsidRPr="00662DD1">
        <w:rPr>
          <w:rStyle w:val="FootnoteReference"/>
          <w:sz w:val="16"/>
          <w:szCs w:val="16"/>
        </w:rPr>
        <w:footnoteRef/>
      </w:r>
      <w:r w:rsidRPr="00AB56EE">
        <w:rPr>
          <w:sz w:val="22"/>
          <w:szCs w:val="22"/>
          <w:vertAlign w:val="superscript"/>
          <w:lang w:val="en-GB"/>
        </w:rPr>
        <w:t xml:space="preserve"> An EU coastal region is a statistical region of the European Union (EU), at NUTS level 3, defined according to one of the following criteria: 1) The region has a sea border, 2) The region has more than half of its population within 50 km from the sea,that is based on the GEOSTAT 2006 population grid. See also: http://epp.eurostat.ec.europa.eu/statistics_explained/index.php/Glossary:Coastal_region. </w:t>
      </w:r>
    </w:p>
  </w:footnote>
  <w:footnote w:id="10">
    <w:p w:rsidR="00125952" w:rsidRPr="00AB56EE" w:rsidRDefault="00125952">
      <w:pPr>
        <w:pStyle w:val="FootnoteText"/>
        <w:rPr>
          <w:lang w:val="en-GB"/>
        </w:rPr>
      </w:pPr>
      <w:r w:rsidRPr="00662DD1">
        <w:rPr>
          <w:rStyle w:val="FootnoteReference"/>
          <w:sz w:val="16"/>
          <w:szCs w:val="16"/>
        </w:rPr>
        <w:footnoteRef/>
      </w:r>
      <w:r w:rsidRPr="00AB56EE">
        <w:rPr>
          <w:sz w:val="22"/>
          <w:szCs w:val="22"/>
          <w:vertAlign w:val="superscript"/>
          <w:lang w:val="en-GB"/>
        </w:rPr>
        <w:t xml:space="preserve"> The World Resources Institute data, spanish coastline is 8000km ,using and 50km interval scale.</w:t>
      </w:r>
    </w:p>
  </w:footnote>
  <w:footnote w:id="11">
    <w:p w:rsidR="00125952" w:rsidRPr="00662DD1" w:rsidRDefault="00125952" w:rsidP="00662DD1">
      <w:pPr>
        <w:pStyle w:val="FootnoteText"/>
        <w:jc w:val="left"/>
        <w:rPr>
          <w:sz w:val="16"/>
          <w:szCs w:val="16"/>
          <w:lang w:val="en-GB"/>
        </w:rPr>
      </w:pPr>
      <w:r w:rsidRPr="00662DD1">
        <w:rPr>
          <w:rStyle w:val="FootnoteReference"/>
          <w:sz w:val="16"/>
          <w:szCs w:val="16"/>
        </w:rPr>
        <w:footnoteRef/>
      </w:r>
      <w:r w:rsidRPr="00662DD1">
        <w:rPr>
          <w:sz w:val="16"/>
          <w:szCs w:val="16"/>
          <w:lang w:val="en-GB"/>
        </w:rPr>
        <w:t xml:space="preserve"> Statistical National Office, Spain. Data : 2008. Alternative data from the 2012 Annual Report of the Ministry of Agriculture, Food and Environment states that the Spanish coastline is of 10,250 km2, measured according to the</w:t>
      </w:r>
      <w:r w:rsidRPr="00FB0D72">
        <w:rPr>
          <w:lang w:val="en-GB"/>
        </w:rPr>
        <w:t xml:space="preserve"> </w:t>
      </w:r>
      <w:r w:rsidRPr="00662DD1">
        <w:rPr>
          <w:sz w:val="16"/>
          <w:szCs w:val="16"/>
          <w:lang w:val="en-GB"/>
        </w:rPr>
        <w:t xml:space="preserve">procedure described by the Spanish Coastal Law. This difference could be attributed to the fact that the Spanish Coastal law determines the coast borderline and delivers cartography drawing of mentioned line at scale 1:1000. </w:t>
      </w:r>
      <w:r w:rsidRPr="00AB56EE">
        <w:rPr>
          <w:i/>
          <w:sz w:val="16"/>
          <w:szCs w:val="16"/>
          <w:lang w:val="en-GB"/>
        </w:rPr>
        <w:t>http://www.magrama.gob.es/es/ministerio/servicios/publicaciones/10-II-F-Costas_y_medio_marino_tcm7-286714.pdf - page 639</w:t>
      </w:r>
    </w:p>
  </w:footnote>
  <w:footnote w:id="12">
    <w:p w:rsidR="00125952" w:rsidRPr="00662DD1" w:rsidRDefault="00125952">
      <w:pPr>
        <w:pStyle w:val="FootnoteText"/>
        <w:rPr>
          <w:sz w:val="16"/>
          <w:szCs w:val="16"/>
          <w:lang w:val="en-GB"/>
        </w:rPr>
      </w:pPr>
      <w:r w:rsidRPr="00662DD1">
        <w:rPr>
          <w:rStyle w:val="FootnoteReference"/>
          <w:sz w:val="16"/>
          <w:szCs w:val="16"/>
        </w:rPr>
        <w:footnoteRef/>
      </w:r>
      <w:r w:rsidRPr="00662DD1">
        <w:rPr>
          <w:sz w:val="16"/>
          <w:szCs w:val="16"/>
          <w:lang w:val="en-GB"/>
        </w:rPr>
        <w:t xml:space="preserve"> However, this figures will have to be treated with caution due to the coastline paradox. It states that “….a coastline does not have a well-defined length. Measurements of the length of a coastline behave like a fractal, being different at different scale intervals (distance between points on the coastline at which measurements are taken). The smaller the scale interval (meaning the more detailed the measurement), the longer the coastline will be.[Note 1] This 'magnifying' effect is greater for convoluted coastlines than for relatively smooth ones.” See also: </w:t>
      </w:r>
      <w:hyperlink r:id="rId1" w:history="1">
        <w:r w:rsidRPr="00662DD1">
          <w:rPr>
            <w:rStyle w:val="Hyperlink"/>
            <w:sz w:val="16"/>
            <w:szCs w:val="16"/>
            <w:lang w:val="en-GB"/>
          </w:rPr>
          <w:t>http://en.wikipedia.org/wiki/List_of_countries_by_length_of_coastline</w:t>
        </w:r>
      </w:hyperlink>
      <w:r w:rsidRPr="00662DD1">
        <w:rPr>
          <w:sz w:val="16"/>
          <w:szCs w:val="16"/>
          <w:lang w:val="en-GB"/>
        </w:rPr>
        <w:t xml:space="preserve"> </w:t>
      </w:r>
    </w:p>
  </w:footnote>
  <w:footnote w:id="13">
    <w:p w:rsidR="00125952" w:rsidRPr="00662DD1" w:rsidRDefault="00125952" w:rsidP="000078F9">
      <w:pPr>
        <w:pStyle w:val="FootnoteText"/>
        <w:rPr>
          <w:sz w:val="16"/>
          <w:szCs w:val="16"/>
          <w:lang w:val="en-GB"/>
        </w:rPr>
      </w:pPr>
      <w:r w:rsidRPr="00662DD1">
        <w:rPr>
          <w:rStyle w:val="FootnoteReference"/>
          <w:sz w:val="16"/>
          <w:szCs w:val="16"/>
          <w:lang w:val="en-GB"/>
        </w:rPr>
        <w:footnoteRef/>
      </w:r>
      <w:r w:rsidRPr="00662DD1">
        <w:rPr>
          <w:sz w:val="16"/>
          <w:szCs w:val="16"/>
          <w:lang w:val="en-GB"/>
        </w:rPr>
        <w:t xml:space="preserve"> European Union coastline is around 66.000 Km.</w:t>
      </w:r>
    </w:p>
  </w:footnote>
  <w:footnote w:id="14">
    <w:p w:rsidR="00125952" w:rsidRPr="00662DD1" w:rsidRDefault="00125952" w:rsidP="000078F9">
      <w:pPr>
        <w:pStyle w:val="FootnoteText"/>
        <w:rPr>
          <w:sz w:val="16"/>
          <w:szCs w:val="16"/>
          <w:lang w:val="en-GB"/>
        </w:rPr>
      </w:pPr>
      <w:r w:rsidRPr="00662DD1">
        <w:rPr>
          <w:rStyle w:val="FootnoteReference"/>
          <w:sz w:val="16"/>
          <w:szCs w:val="16"/>
        </w:rPr>
        <w:footnoteRef/>
      </w:r>
      <w:r w:rsidRPr="00662DD1">
        <w:rPr>
          <w:sz w:val="16"/>
          <w:szCs w:val="16"/>
          <w:lang w:val="en-GB"/>
        </w:rPr>
        <w:t xml:space="preserve"> Sea Around Us Project, The Pew Institute. </w:t>
      </w:r>
      <w:hyperlink r:id="rId2" w:history="1">
        <w:r w:rsidRPr="00662DD1">
          <w:rPr>
            <w:rStyle w:val="Hyperlink"/>
            <w:sz w:val="16"/>
            <w:szCs w:val="16"/>
            <w:lang w:val="en-GB"/>
          </w:rPr>
          <w:t>www.searoundus.org</w:t>
        </w:r>
      </w:hyperlink>
      <w:r w:rsidRPr="00662DD1">
        <w:rPr>
          <w:sz w:val="16"/>
          <w:szCs w:val="16"/>
          <w:lang w:val="en-GB"/>
        </w:rPr>
        <w:t xml:space="preserve"> </w:t>
      </w:r>
    </w:p>
  </w:footnote>
  <w:footnote w:id="15">
    <w:p w:rsidR="00125952" w:rsidRPr="00606C0A" w:rsidRDefault="00125952">
      <w:pPr>
        <w:pStyle w:val="FootnoteText"/>
        <w:rPr>
          <w:lang w:val="en-GB"/>
        </w:rPr>
      </w:pPr>
      <w:r w:rsidRPr="00662DD1">
        <w:rPr>
          <w:rStyle w:val="FootnoteReference"/>
          <w:sz w:val="16"/>
          <w:szCs w:val="16"/>
        </w:rPr>
        <w:footnoteRef/>
      </w:r>
      <w:r w:rsidRPr="00662DD1">
        <w:rPr>
          <w:sz w:val="16"/>
          <w:szCs w:val="16"/>
          <w:lang w:val="en-GB"/>
        </w:rPr>
        <w:t xml:space="preserve"> Landscan. Coastal population living at 20km from sea is 16,100,000m which is 41.1% of the total population</w:t>
      </w:r>
      <w:r>
        <w:rPr>
          <w:lang w:val="en-GB"/>
        </w:rPr>
        <w:t xml:space="preserve">. </w:t>
      </w:r>
    </w:p>
  </w:footnote>
  <w:footnote w:id="16">
    <w:p w:rsidR="00125952" w:rsidRPr="00AB56EE" w:rsidDel="002B2813" w:rsidRDefault="00125952">
      <w:pPr>
        <w:pStyle w:val="FootnoteText"/>
        <w:rPr>
          <w:del w:id="9" w:author="Martin Wegele" w:date="2013-09-26T14:55:00Z"/>
          <w:lang w:val="es-ES"/>
        </w:rPr>
      </w:pPr>
    </w:p>
  </w:footnote>
  <w:footnote w:id="17">
    <w:p w:rsidR="00125952" w:rsidRPr="00AB56EE" w:rsidDel="002B2813" w:rsidRDefault="00125952">
      <w:pPr>
        <w:pStyle w:val="FootnoteText"/>
        <w:rPr>
          <w:del w:id="10" w:author="Martin Wegele" w:date="2013-09-26T14:55:00Z"/>
          <w:lang w:val="es-ES"/>
        </w:rPr>
      </w:pPr>
    </w:p>
  </w:footnote>
  <w:footnote w:id="18">
    <w:p w:rsidR="00125952" w:rsidRPr="00AB56EE" w:rsidDel="002B2813" w:rsidRDefault="00125952">
      <w:pPr>
        <w:pStyle w:val="FootnoteText"/>
        <w:rPr>
          <w:del w:id="11" w:author="Martin Wegele" w:date="2013-09-26T14:55:00Z"/>
          <w:lang w:val="es-ES"/>
        </w:rPr>
      </w:pPr>
    </w:p>
  </w:footnote>
  <w:footnote w:id="19">
    <w:p w:rsidR="00125952" w:rsidRPr="001F6F28" w:rsidRDefault="00125952" w:rsidP="00977E31">
      <w:pPr>
        <w:pStyle w:val="FootnoteText"/>
        <w:rPr>
          <w:lang w:val="nl-NL"/>
        </w:rPr>
      </w:pPr>
      <w:r>
        <w:rPr>
          <w:rStyle w:val="FootnoteReference"/>
        </w:rPr>
        <w:footnoteRef/>
      </w:r>
      <w:r w:rsidRPr="0007453F">
        <w:rPr>
          <w:lang w:val="en-GB"/>
        </w:rPr>
        <w:t xml:space="preserve"> </w:t>
      </w:r>
      <w:r>
        <w:rPr>
          <w:lang w:val="nl-NL"/>
        </w:rPr>
        <w:t>The maritime economic acitivities are consistent with the activities discerned in the Blue Growth Study. In deviation tot his study Shipbuilding and the Construction of Water projects are added as separate economic activities.</w:t>
      </w:r>
    </w:p>
  </w:footnote>
  <w:footnote w:id="20">
    <w:p w:rsidR="00125952" w:rsidRPr="0098481E" w:rsidRDefault="00125952" w:rsidP="0098481E">
      <w:pPr>
        <w:autoSpaceDE w:val="0"/>
        <w:autoSpaceDN w:val="0"/>
        <w:adjustRightInd w:val="0"/>
        <w:spacing w:before="0"/>
        <w:jc w:val="left"/>
        <w:rPr>
          <w:lang w:val="es-ES"/>
        </w:rPr>
      </w:pPr>
      <w:r>
        <w:rPr>
          <w:rStyle w:val="FootnoteReference"/>
        </w:rPr>
        <w:footnoteRef/>
      </w:r>
      <w:r>
        <w:t xml:space="preserve"> </w:t>
      </w:r>
      <w:r w:rsidRPr="000D6C98">
        <w:rPr>
          <w:rFonts w:cs="AvantGardeITCbyBT-Book"/>
          <w:sz w:val="18"/>
          <w:szCs w:val="18"/>
          <w:lang w:val="es-ES"/>
        </w:rPr>
        <w:t xml:space="preserve">Source: LA SITUACIÓN DE LA CONSTRUCCIÓN NAVAL EN ESPAÑA PERSPECTIVAS EN UN </w:t>
      </w:r>
      <w:r>
        <w:rPr>
          <w:rFonts w:cs="AvantGardeITCbyBT-Book"/>
          <w:sz w:val="18"/>
          <w:szCs w:val="18"/>
          <w:lang w:val="es-ES"/>
        </w:rPr>
        <w:t>M</w:t>
      </w:r>
      <w:r w:rsidRPr="000D6C98">
        <w:rPr>
          <w:rFonts w:cs="AvantGardeITCbyBT-Book"/>
          <w:sz w:val="18"/>
          <w:szCs w:val="18"/>
          <w:lang w:val="es-ES"/>
        </w:rPr>
        <w:t xml:space="preserve">ERCADO GLOBAL, </w:t>
      </w:r>
      <w:r w:rsidRPr="000D6C98">
        <w:rPr>
          <w:rFonts w:cs="AvantGardeITCbyBT-Demi"/>
          <w:sz w:val="18"/>
          <w:szCs w:val="18"/>
          <w:lang w:val="es-ES"/>
        </w:rPr>
        <w:t xml:space="preserve">ALFREDO SUAZ GONZÁLEZ, </w:t>
      </w:r>
      <w:r w:rsidRPr="000D6C98">
        <w:rPr>
          <w:rFonts w:cs="AvantGardeITCbyBT-Book"/>
          <w:sz w:val="18"/>
          <w:szCs w:val="18"/>
          <w:lang w:val="es-ES"/>
        </w:rPr>
        <w:t>Secretario Técnico Gerencia del Sector de la Construcción Naval</w:t>
      </w:r>
    </w:p>
  </w:footnote>
  <w:footnote w:id="21">
    <w:p w:rsidR="00125952" w:rsidRPr="00A66606" w:rsidRDefault="00125952">
      <w:pPr>
        <w:pStyle w:val="FootnoteText"/>
        <w:rPr>
          <w:lang w:val="en-GB"/>
        </w:rPr>
      </w:pPr>
      <w:r>
        <w:rPr>
          <w:rStyle w:val="FootnoteReference"/>
        </w:rPr>
        <w:footnoteRef/>
      </w:r>
      <w:r w:rsidRPr="00662DD1">
        <w:rPr>
          <w:lang w:val="en-GB"/>
        </w:rPr>
        <w:t xml:space="preserve"> </w:t>
      </w:r>
      <w:r w:rsidRPr="00640C14">
        <w:rPr>
          <w:lang w:val="en-GB"/>
        </w:rPr>
        <w:t>Although the naval sector represents less than 0,1% of GDP in the national economy, the sector is emblematic due to the long tradition and its positive spill over in the whole of the industry sector, in terms of its export capacity, competitiveness, and technology development.</w:t>
      </w:r>
    </w:p>
  </w:footnote>
  <w:footnote w:id="22">
    <w:p w:rsidR="00125952" w:rsidRPr="006D09FD" w:rsidRDefault="00125952">
      <w:pPr>
        <w:pStyle w:val="FootnoteText"/>
        <w:rPr>
          <w:lang w:val="en-US"/>
        </w:rPr>
      </w:pPr>
      <w:r>
        <w:rPr>
          <w:rStyle w:val="FootnoteReference"/>
        </w:rPr>
        <w:footnoteRef/>
      </w:r>
      <w:r w:rsidRPr="006D09FD">
        <w:rPr>
          <w:lang w:val="en-US"/>
        </w:rPr>
        <w:t xml:space="preserve"> CGT: Compensated Gross Tons </w:t>
      </w:r>
    </w:p>
  </w:footnote>
  <w:footnote w:id="23">
    <w:p w:rsidR="00125952" w:rsidRPr="00662DD1" w:rsidRDefault="00125952" w:rsidP="003F44DC">
      <w:pPr>
        <w:pStyle w:val="FootnoteText"/>
        <w:rPr>
          <w:lang w:val="en-GB"/>
        </w:rPr>
      </w:pPr>
      <w:r>
        <w:rPr>
          <w:rStyle w:val="FootnoteReference"/>
        </w:rPr>
        <w:footnoteRef/>
      </w:r>
      <w:r w:rsidRPr="00662DD1">
        <w:rPr>
          <w:lang w:val="en-GB"/>
        </w:rPr>
        <w:t xml:space="preserve"> </w:t>
      </w:r>
      <w:r w:rsidRPr="003F44DC">
        <w:rPr>
          <w:lang w:val="en-GB"/>
        </w:rPr>
        <w:t>The high number of public jobs in the shipbuilding sector is due to the characteristic of the major shipbuilding enterprise, NAVANTIA</w:t>
      </w:r>
      <w:r>
        <w:rPr>
          <w:lang w:val="en-GB"/>
        </w:rPr>
        <w:t xml:space="preserve">. The company is </w:t>
      </w:r>
      <w:r w:rsidRPr="003F44DC">
        <w:rPr>
          <w:lang w:val="en-GB"/>
        </w:rPr>
        <w:t xml:space="preserve">publicly owned and </w:t>
      </w:r>
      <w:r>
        <w:rPr>
          <w:lang w:val="en-GB"/>
        </w:rPr>
        <w:t xml:space="preserve">employed </w:t>
      </w:r>
      <w:r w:rsidRPr="003F44DC">
        <w:rPr>
          <w:lang w:val="en-GB"/>
        </w:rPr>
        <w:t>around 5.000 employees</w:t>
      </w:r>
      <w:r>
        <w:rPr>
          <w:lang w:val="en-GB"/>
        </w:rPr>
        <w:t xml:space="preserve"> </w:t>
      </w:r>
      <w:r w:rsidRPr="003F44DC">
        <w:rPr>
          <w:lang w:val="en-GB"/>
        </w:rPr>
        <w:t>in 2009. NAVANTIA is specialised in military shipbuilding</w:t>
      </w:r>
      <w:r>
        <w:rPr>
          <w:lang w:val="en-GB"/>
        </w:rPr>
        <w:t xml:space="preserve">. Since </w:t>
      </w:r>
      <w:r w:rsidRPr="003F44DC">
        <w:rPr>
          <w:lang w:val="en-GB"/>
        </w:rPr>
        <w:t>2005</w:t>
      </w:r>
      <w:r>
        <w:rPr>
          <w:lang w:val="en-GB"/>
        </w:rPr>
        <w:t xml:space="preserve"> it is </w:t>
      </w:r>
      <w:r w:rsidRPr="003F44DC">
        <w:rPr>
          <w:lang w:val="en-GB"/>
        </w:rPr>
        <w:t xml:space="preserve"> the only public enterprise as a result of the privatisation process </w:t>
      </w:r>
      <w:r>
        <w:rPr>
          <w:lang w:val="en-GB"/>
        </w:rPr>
        <w:t xml:space="preserve">affecting formerly state-owned </w:t>
      </w:r>
      <w:r w:rsidRPr="003F44DC">
        <w:rPr>
          <w:lang w:val="en-GB"/>
        </w:rPr>
        <w:t xml:space="preserve">shipbuilding </w:t>
      </w:r>
      <w:r>
        <w:rPr>
          <w:lang w:val="en-GB"/>
        </w:rPr>
        <w:t>c</w:t>
      </w:r>
      <w:r w:rsidRPr="003F44DC">
        <w:rPr>
          <w:lang w:val="en-GB"/>
        </w:rPr>
        <w:t>ompanies</w:t>
      </w:r>
      <w:r>
        <w:rPr>
          <w:lang w:val="en-GB"/>
        </w:rPr>
        <w:t xml:space="preserve">. See also: </w:t>
      </w:r>
      <w:hyperlink r:id="rId3" w:history="1">
        <w:r w:rsidRPr="00DD01E6">
          <w:rPr>
            <w:rStyle w:val="Hyperlink"/>
            <w:lang w:val="en-GB"/>
          </w:rPr>
          <w:t>www.navantia.es</w:t>
        </w:r>
      </w:hyperlink>
      <w:r>
        <w:rPr>
          <w:lang w:val="en-GB"/>
        </w:rPr>
        <w:t xml:space="preserve">. </w:t>
      </w:r>
    </w:p>
  </w:footnote>
  <w:footnote w:id="24">
    <w:p w:rsidR="00125952" w:rsidRDefault="00125952" w:rsidP="00662DD1">
      <w:pPr>
        <w:pStyle w:val="FootnoteText"/>
        <w:jc w:val="left"/>
        <w:rPr>
          <w:lang w:val="en-GB"/>
        </w:rPr>
      </w:pPr>
      <w:r>
        <w:rPr>
          <w:rStyle w:val="FootnoteReference"/>
        </w:rPr>
        <w:footnoteRef/>
      </w:r>
      <w:r w:rsidRPr="00FB0D72">
        <w:rPr>
          <w:lang w:val="en-GB"/>
        </w:rPr>
        <w:t>Minetur, May 2013 : http://www.minetur.gob.es/es-ES/IndicadoresyEstadisticas/Presentaciones%20sectoriales/Construcci%C3%B3n%20naval.pdf</w:t>
      </w:r>
    </w:p>
  </w:footnote>
  <w:footnote w:id="25">
    <w:p w:rsidR="00125952" w:rsidRPr="00662DD1" w:rsidRDefault="00125952">
      <w:pPr>
        <w:pStyle w:val="FootnoteText"/>
        <w:rPr>
          <w:lang w:val="es-ES"/>
        </w:rPr>
      </w:pPr>
      <w:r>
        <w:rPr>
          <w:rStyle w:val="FootnoteReference"/>
        </w:rPr>
        <w:footnoteRef/>
      </w:r>
      <w:r>
        <w:t xml:space="preserve"> </w:t>
      </w:r>
      <w:r>
        <w:rPr>
          <w:lang w:val="es-ES"/>
        </w:rPr>
        <w:t>El sector Naútico en España 2010, Asociación de Naúticas de Recreo de España.</w:t>
      </w:r>
    </w:p>
  </w:footnote>
  <w:footnote w:id="26">
    <w:p w:rsidR="00125952" w:rsidRPr="00AB56EE" w:rsidRDefault="00125952">
      <w:pPr>
        <w:pStyle w:val="FootnoteText"/>
        <w:rPr>
          <w:lang w:val="es-ES"/>
        </w:rPr>
      </w:pPr>
      <w:r>
        <w:rPr>
          <w:rStyle w:val="FootnoteReference"/>
        </w:rPr>
        <w:footnoteRef/>
      </w:r>
      <w:r w:rsidRPr="00AB56EE">
        <w:rPr>
          <w:lang w:val="es-ES"/>
        </w:rPr>
        <w:t xml:space="preserve"> INNOVAMAR.</w:t>
      </w:r>
    </w:p>
  </w:footnote>
  <w:footnote w:id="27">
    <w:p w:rsidR="00125952" w:rsidRPr="00AB56EE" w:rsidRDefault="00125952" w:rsidP="00F31A08">
      <w:pPr>
        <w:rPr>
          <w:sz w:val="18"/>
          <w:szCs w:val="18"/>
          <w:lang w:val="es-ES"/>
        </w:rPr>
      </w:pPr>
      <w:r>
        <w:rPr>
          <w:rStyle w:val="FootnoteReference"/>
        </w:rPr>
        <w:footnoteRef/>
      </w:r>
      <w:hyperlink r:id="rId4" w:history="1">
        <w:r w:rsidRPr="00AB56EE">
          <w:rPr>
            <w:rStyle w:val="Hyperlink"/>
            <w:sz w:val="18"/>
            <w:szCs w:val="18"/>
            <w:lang w:val="es-ES"/>
          </w:rPr>
          <w:t>http://www.magrama.gob.es/es/agua/temas/delimitacion-y-restauracion-del-dominio-publico-hidraulico/Obras_de_nuevas_presas_en_Espa%C3%B1a_en_ejecuci%C3%B3n_-_Viernes_15_de_junio_tcm7-212129.pdf</w:t>
        </w:r>
      </w:hyperlink>
    </w:p>
    <w:p w:rsidR="00125952" w:rsidRPr="00AB56EE" w:rsidRDefault="00125952">
      <w:pPr>
        <w:pStyle w:val="FootnoteText"/>
        <w:rPr>
          <w:sz w:val="18"/>
          <w:szCs w:val="18"/>
          <w:lang w:val="es-ES"/>
        </w:rPr>
      </w:pPr>
    </w:p>
  </w:footnote>
  <w:footnote w:id="28">
    <w:p w:rsidR="00125952" w:rsidRPr="00662DD1" w:rsidRDefault="00125952" w:rsidP="00A66606">
      <w:pPr>
        <w:pStyle w:val="FootnoteText"/>
        <w:rPr>
          <w:lang w:val="en-GB"/>
        </w:rPr>
      </w:pPr>
      <w:r>
        <w:rPr>
          <w:rStyle w:val="FootnoteReference"/>
        </w:rPr>
        <w:footnoteRef/>
      </w:r>
      <w:r w:rsidRPr="00662DD1">
        <w:rPr>
          <w:lang w:val="en-GB"/>
        </w:rPr>
        <w:t xml:space="preserve"> </w:t>
      </w:r>
      <w:r w:rsidRPr="00A66606">
        <w:rPr>
          <w:lang w:val="en-GB"/>
        </w:rPr>
        <w:t xml:space="preserve">No data is available regarding the share of </w:t>
      </w:r>
      <w:r>
        <w:rPr>
          <w:lang w:val="en-GB"/>
        </w:rPr>
        <w:t>the NACE code related to the sea</w:t>
      </w:r>
      <w:r w:rsidRPr="00A66606">
        <w:rPr>
          <w:lang w:val="en-GB"/>
        </w:rPr>
        <w:t xml:space="preserve">. </w:t>
      </w:r>
      <w:r>
        <w:rPr>
          <w:lang w:val="en-GB"/>
        </w:rPr>
        <w:t xml:space="preserve">The source: </w:t>
      </w:r>
      <w:r w:rsidRPr="00A66606">
        <w:rPr>
          <w:lang w:val="en-GB"/>
        </w:rPr>
        <w:t xml:space="preserve">Statistics Ministerio de Fomento: does not provide any information on Maritime water project construction. </w:t>
      </w:r>
      <w:r>
        <w:rPr>
          <w:lang w:val="en-GB"/>
        </w:rPr>
        <w:t xml:space="preserve">The </w:t>
      </w:r>
      <w:r w:rsidRPr="00A66606">
        <w:rPr>
          <w:lang w:val="en-GB"/>
        </w:rPr>
        <w:t xml:space="preserve">Information </w:t>
      </w:r>
      <w:r>
        <w:rPr>
          <w:lang w:val="en-GB"/>
        </w:rPr>
        <w:t xml:space="preserve">available </w:t>
      </w:r>
      <w:r w:rsidRPr="00A66606">
        <w:rPr>
          <w:lang w:val="en-GB"/>
        </w:rPr>
        <w:t>from r</w:t>
      </w:r>
      <w:r>
        <w:rPr>
          <w:lang w:val="en-GB"/>
        </w:rPr>
        <w:t xml:space="preserve">egional ports is also limited: </w:t>
      </w:r>
      <w:r w:rsidRPr="00B019AA">
        <w:rPr>
          <w:lang w:val="en-GB"/>
        </w:rPr>
        <w:t>- Puertos del Estado Annual Report 2011- Investment expenditure of Works, type of Works, etc. (Pág 115). Information regarding employment is not available</w:t>
      </w:r>
      <w:r>
        <w:rPr>
          <w:lang w:val="en-GB"/>
        </w:rPr>
        <w:t xml:space="preserve"> from this source, though.</w:t>
      </w:r>
    </w:p>
  </w:footnote>
  <w:footnote w:id="29">
    <w:p w:rsidR="00125952" w:rsidRPr="007A68DE" w:rsidRDefault="00125952">
      <w:pPr>
        <w:pStyle w:val="FootnoteText"/>
        <w:rPr>
          <w:lang w:val="en-US"/>
        </w:rPr>
      </w:pPr>
      <w:r>
        <w:rPr>
          <w:rStyle w:val="FootnoteReference"/>
        </w:rPr>
        <w:footnoteRef/>
      </w:r>
      <w:r w:rsidRPr="00746D5C">
        <w:rPr>
          <w:lang w:val="en-GB"/>
        </w:rPr>
        <w:t xml:space="preserve"> </w:t>
      </w:r>
      <w:r w:rsidRPr="00746D5C">
        <w:rPr>
          <w:rFonts w:cs="TradeGothic-Light+FCXOOX"/>
          <w:sz w:val="18"/>
          <w:szCs w:val="18"/>
          <w:lang w:val="en-GB"/>
        </w:rPr>
        <w:t>Study by the Ministry of P</w:t>
      </w:r>
      <w:r>
        <w:rPr>
          <w:rFonts w:cs="TradeGothic-Light+FCXOOX"/>
          <w:sz w:val="18"/>
          <w:szCs w:val="18"/>
          <w:lang w:val="en-GB"/>
        </w:rPr>
        <w:t>u</w:t>
      </w:r>
      <w:r w:rsidRPr="00746D5C">
        <w:rPr>
          <w:rFonts w:cs="TradeGothic-Light+FCXOOX"/>
          <w:sz w:val="18"/>
          <w:szCs w:val="18"/>
          <w:lang w:val="en-GB"/>
        </w:rPr>
        <w:t>blic Works and Puertos del Estado: Port System in Spain 2011-2012</w:t>
      </w:r>
    </w:p>
  </w:footnote>
  <w:footnote w:id="30">
    <w:p w:rsidR="00125952" w:rsidRPr="00662DD1" w:rsidRDefault="00125952" w:rsidP="000A15F6">
      <w:pPr>
        <w:pStyle w:val="FootnoteText"/>
        <w:rPr>
          <w:lang w:val="en-GB"/>
        </w:rPr>
      </w:pPr>
      <w:r>
        <w:rPr>
          <w:rStyle w:val="FootnoteReference"/>
        </w:rPr>
        <w:footnoteRef/>
      </w:r>
      <w:r w:rsidRPr="00662DD1">
        <w:rPr>
          <w:lang w:val="es-ES"/>
        </w:rPr>
        <w:t xml:space="preserve"> </w:t>
      </w:r>
      <w:r>
        <w:rPr>
          <w:lang w:val="es-ES"/>
        </w:rPr>
        <w:t xml:space="preserve">Memoria Anual Puerto de Las Palmas 2011. </w:t>
      </w:r>
      <w:hyperlink r:id="rId5" w:history="1">
        <w:r w:rsidRPr="00662DD1">
          <w:rPr>
            <w:rStyle w:val="Hyperlink"/>
            <w:lang w:val="en-GB"/>
          </w:rPr>
          <w:t>http://www.proyectogesport.com/descargas/bunkering.pdf</w:t>
        </w:r>
      </w:hyperlink>
      <w:r w:rsidRPr="00662DD1">
        <w:rPr>
          <w:lang w:val="en-GB"/>
        </w:rPr>
        <w:t xml:space="preserve">  </w:t>
      </w:r>
    </w:p>
  </w:footnote>
  <w:footnote w:id="31">
    <w:p w:rsidR="00125952" w:rsidRPr="007A68DE" w:rsidRDefault="00125952" w:rsidP="000E4299">
      <w:pPr>
        <w:pStyle w:val="FootnoteText"/>
        <w:rPr>
          <w:lang w:val="en-US"/>
        </w:rPr>
      </w:pPr>
      <w:r>
        <w:rPr>
          <w:rStyle w:val="FootnoteReference"/>
        </w:rPr>
        <w:footnoteRef/>
      </w:r>
      <w:r w:rsidRPr="00746D5C">
        <w:rPr>
          <w:lang w:val="en-GB"/>
        </w:rPr>
        <w:t xml:space="preserve"> </w:t>
      </w:r>
      <w:r w:rsidRPr="00746D5C">
        <w:rPr>
          <w:rFonts w:cs="TradeGothic-Light+FCXOOX"/>
          <w:sz w:val="18"/>
          <w:szCs w:val="18"/>
          <w:lang w:val="en-GB"/>
        </w:rPr>
        <w:t>Study by the Ministry of Poblic Works and Puertos del Estado: Port System in Spain 2011-2012</w:t>
      </w:r>
    </w:p>
  </w:footnote>
  <w:footnote w:id="32">
    <w:p w:rsidR="00125952" w:rsidRPr="00A351BA" w:rsidRDefault="00125952" w:rsidP="00BA38FE">
      <w:pPr>
        <w:pStyle w:val="FootnoteText"/>
        <w:rPr>
          <w:sz w:val="18"/>
          <w:szCs w:val="18"/>
          <w:lang w:val="es-ES"/>
        </w:rPr>
      </w:pPr>
      <w:r w:rsidRPr="00930A54">
        <w:rPr>
          <w:rStyle w:val="FootnoteReference"/>
          <w:sz w:val="18"/>
          <w:szCs w:val="18"/>
        </w:rPr>
        <w:footnoteRef/>
      </w:r>
      <w:r w:rsidRPr="00A714A4">
        <w:rPr>
          <w:sz w:val="18"/>
          <w:szCs w:val="18"/>
          <w:lang w:val="es-ES"/>
        </w:rPr>
        <w:t xml:space="preserve"> </w:t>
      </w:r>
      <w:r w:rsidRPr="007E691F">
        <w:rPr>
          <w:rFonts w:cs="TradeGothic-Light+FCXOOX"/>
          <w:sz w:val="18"/>
          <w:szCs w:val="18"/>
          <w:lang w:val="es-ES"/>
        </w:rPr>
        <w:t xml:space="preserve">Press Note – Puertos del Estado - </w:t>
      </w:r>
      <w:hyperlink r:id="rId6" w:history="1">
        <w:r w:rsidRPr="007E691F">
          <w:rPr>
            <w:sz w:val="18"/>
            <w:szCs w:val="18"/>
            <w:lang w:val="es-ES"/>
          </w:rPr>
          <w:t>http://www.fomento.gob.es/NR/rdonlyres/daf706e5-ec27-4857-a59f-9a490433d30b/107126/11103102.pdf</w:t>
        </w:r>
      </w:hyperlink>
      <w:r w:rsidRPr="00662DD1">
        <w:rPr>
          <w:sz w:val="18"/>
          <w:szCs w:val="18"/>
          <w:lang w:val="es-ES"/>
        </w:rPr>
        <w:t xml:space="preserve"> </w:t>
      </w:r>
    </w:p>
  </w:footnote>
  <w:footnote w:id="33">
    <w:p w:rsidR="00125952" w:rsidRPr="00662DD1" w:rsidRDefault="00125952">
      <w:pPr>
        <w:rPr>
          <w:sz w:val="18"/>
          <w:szCs w:val="18"/>
          <w:lang w:val="es-ES"/>
        </w:rPr>
      </w:pPr>
      <w:r w:rsidRPr="00930A54">
        <w:rPr>
          <w:rStyle w:val="FootnoteReference"/>
          <w:sz w:val="18"/>
          <w:szCs w:val="18"/>
        </w:rPr>
        <w:footnoteRef/>
      </w:r>
      <w:r w:rsidRPr="00662DD1">
        <w:rPr>
          <w:sz w:val="18"/>
          <w:szCs w:val="18"/>
          <w:lang w:val="es-ES"/>
        </w:rPr>
        <w:t xml:space="preserve"> </w:t>
      </w:r>
      <w:hyperlink r:id="rId7" w:history="1">
        <w:r w:rsidRPr="00662DD1">
          <w:rPr>
            <w:rStyle w:val="Hyperlink"/>
            <w:sz w:val="18"/>
            <w:szCs w:val="18"/>
            <w:lang w:val="es-ES"/>
          </w:rPr>
          <w:t>http://www.proteccioncivil.org/documents/11803/0/Informe+OPE+02+julio+2013</w:t>
        </w:r>
      </w:hyperlink>
    </w:p>
  </w:footnote>
  <w:footnote w:id="34">
    <w:p w:rsidR="00125952" w:rsidRPr="00FB0D72" w:rsidRDefault="00125952">
      <w:pPr>
        <w:pStyle w:val="FootnoteText"/>
      </w:pPr>
      <w:r w:rsidRPr="00CB77D6">
        <w:rPr>
          <w:rStyle w:val="FootnoteReference"/>
        </w:rPr>
        <w:footnoteRef/>
      </w:r>
      <w:r w:rsidRPr="00FB0D72">
        <w:rPr>
          <w:sz w:val="18"/>
          <w:szCs w:val="18"/>
        </w:rPr>
        <w:t xml:space="preserve"> Source : National Statistics Institute (passenger transport data for 2011)</w:t>
      </w:r>
    </w:p>
  </w:footnote>
  <w:footnote w:id="35">
    <w:p w:rsidR="00125952" w:rsidRPr="00FB0D72" w:rsidRDefault="00125952">
      <w:pPr>
        <w:pStyle w:val="FootnoteText"/>
      </w:pPr>
      <w:r>
        <w:rPr>
          <w:rStyle w:val="FootnoteReference"/>
        </w:rPr>
        <w:footnoteRef/>
      </w:r>
      <w:r w:rsidRPr="00FB0D72">
        <w:t xml:space="preserve"> </w:t>
      </w:r>
      <w:r w:rsidRPr="00FB0D72">
        <w:rPr>
          <w:sz w:val="18"/>
          <w:szCs w:val="18"/>
        </w:rPr>
        <w:t>http://portal.apsevilla.com/wps/portal/puerto_es/datosTecnicos_es</w:t>
      </w:r>
    </w:p>
  </w:footnote>
  <w:footnote w:id="36">
    <w:p w:rsidR="00125952" w:rsidRPr="00E63A8D" w:rsidRDefault="00125952">
      <w:pPr>
        <w:pStyle w:val="FootnoteText"/>
        <w:rPr>
          <w:sz w:val="18"/>
          <w:szCs w:val="18"/>
        </w:rPr>
      </w:pPr>
      <w:r w:rsidRPr="00E63A8D">
        <w:rPr>
          <w:rStyle w:val="FootnoteReference"/>
          <w:sz w:val="18"/>
          <w:szCs w:val="18"/>
        </w:rPr>
        <w:footnoteRef/>
      </w:r>
      <w:r w:rsidRPr="00E63A8D">
        <w:rPr>
          <w:sz w:val="18"/>
          <w:szCs w:val="18"/>
        </w:rPr>
        <w:t xml:space="preserve"> Source</w:t>
      </w:r>
      <w:r w:rsidRPr="00E63A8D">
        <w:rPr>
          <w:sz w:val="18"/>
          <w:szCs w:val="18"/>
          <w:lang w:val="es-ES"/>
        </w:rPr>
        <w:t>s; Agricultura y pesca, informe sectorial 2013, Barcelona Activa; Estadísticas Pesqueras Ministerio de Agricultura, Alimentación y Medio Ambiente</w:t>
      </w:r>
    </w:p>
  </w:footnote>
  <w:footnote w:id="37">
    <w:p w:rsidR="00125952" w:rsidRPr="00662DD1" w:rsidRDefault="00125952">
      <w:pPr>
        <w:pStyle w:val="FootnoteText"/>
        <w:rPr>
          <w:lang w:val="en-GB"/>
        </w:rPr>
      </w:pPr>
      <w:r>
        <w:rPr>
          <w:rStyle w:val="FootnoteReference"/>
        </w:rPr>
        <w:footnoteRef/>
      </w:r>
      <w:r w:rsidRPr="00662DD1">
        <w:rPr>
          <w:lang w:val="en-GB"/>
        </w:rPr>
        <w:t xml:space="preserve"> </w:t>
      </w:r>
      <w:r>
        <w:rPr>
          <w:lang w:val="en-GB"/>
        </w:rPr>
        <w:t xml:space="preserve">Please note that the paragraph refers to catching fish for human consumption. No information was available on the percentage of fish caught for fish feed in Spain. </w:t>
      </w:r>
    </w:p>
  </w:footnote>
  <w:footnote w:id="38">
    <w:p w:rsidR="00125952" w:rsidRPr="00C60261" w:rsidRDefault="00125952">
      <w:pPr>
        <w:pStyle w:val="FootnoteText"/>
        <w:rPr>
          <w:sz w:val="18"/>
          <w:szCs w:val="18"/>
          <w:lang w:val="en-GB"/>
        </w:rPr>
      </w:pPr>
      <w:r>
        <w:rPr>
          <w:rStyle w:val="FootnoteReference"/>
        </w:rPr>
        <w:footnoteRef/>
      </w:r>
      <w:r w:rsidRPr="00610CEE">
        <w:rPr>
          <w:lang w:val="en-GB"/>
        </w:rPr>
        <w:t xml:space="preserve"> </w:t>
      </w:r>
      <w:r w:rsidRPr="00610CEE">
        <w:rPr>
          <w:sz w:val="18"/>
          <w:szCs w:val="18"/>
          <w:lang w:val="en-GB"/>
        </w:rPr>
        <w:t xml:space="preserve">Data refered to fishing (not including fishing processing industry). </w:t>
      </w:r>
    </w:p>
  </w:footnote>
  <w:footnote w:id="39">
    <w:p w:rsidR="00125952" w:rsidRPr="00210062" w:rsidRDefault="00125952" w:rsidP="00210062">
      <w:pPr>
        <w:pStyle w:val="FootnoteText"/>
        <w:rPr>
          <w:lang w:val="en-GB"/>
        </w:rPr>
      </w:pPr>
      <w:r>
        <w:rPr>
          <w:rStyle w:val="FootnoteReference"/>
        </w:rPr>
        <w:footnoteRef/>
      </w:r>
      <w:r w:rsidRPr="00610CEE">
        <w:rPr>
          <w:lang w:val="en-GB"/>
        </w:rPr>
        <w:t xml:space="preserve"> </w:t>
      </w:r>
      <w:r w:rsidRPr="00610CEE">
        <w:rPr>
          <w:sz w:val="18"/>
          <w:szCs w:val="18"/>
          <w:lang w:val="en-GB"/>
        </w:rPr>
        <w:t>figures for the second quarter of 2012, according to the EPA, Active Population Survey.</w:t>
      </w:r>
    </w:p>
  </w:footnote>
  <w:footnote w:id="40">
    <w:p w:rsidR="00125952" w:rsidRPr="00C60261" w:rsidRDefault="00125952" w:rsidP="00FC12E7">
      <w:pPr>
        <w:pStyle w:val="FootnoteText"/>
        <w:rPr>
          <w:sz w:val="18"/>
          <w:szCs w:val="18"/>
          <w:lang w:val="en-GB"/>
        </w:rPr>
      </w:pPr>
      <w:r>
        <w:rPr>
          <w:rStyle w:val="FootnoteReference"/>
        </w:rPr>
        <w:footnoteRef/>
      </w:r>
      <w:r w:rsidRPr="00610CEE">
        <w:rPr>
          <w:lang w:val="en-GB"/>
        </w:rPr>
        <w:t xml:space="preserve"> </w:t>
      </w:r>
      <w:r w:rsidRPr="00610CEE">
        <w:rPr>
          <w:sz w:val="18"/>
          <w:szCs w:val="18"/>
          <w:lang w:val="en-GB"/>
        </w:rPr>
        <w:t xml:space="preserve">Data refered to fishing (not including fishing processing industry). </w:t>
      </w:r>
    </w:p>
  </w:footnote>
  <w:footnote w:id="41">
    <w:p w:rsidR="00125952" w:rsidRPr="008B4EC7" w:rsidRDefault="00125952" w:rsidP="00065FCC">
      <w:pPr>
        <w:pStyle w:val="FootnoteText"/>
      </w:pPr>
      <w:r>
        <w:rPr>
          <w:rStyle w:val="FootnoteReference"/>
        </w:rPr>
        <w:footnoteRef/>
      </w:r>
      <w:r>
        <w:t xml:space="preserve"> MAGRAMA, Estadísticas Pesqueras 2011.</w:t>
      </w:r>
    </w:p>
  </w:footnote>
  <w:footnote w:id="42">
    <w:p w:rsidR="00125952" w:rsidRPr="008C4815" w:rsidRDefault="00125952" w:rsidP="00335163">
      <w:pPr>
        <w:pStyle w:val="FootnoteText"/>
      </w:pPr>
      <w:r w:rsidRPr="00640C14">
        <w:rPr>
          <w:rFonts w:cs="TradeGothic-Light+FCXOOX"/>
          <w:sz w:val="18"/>
          <w:szCs w:val="18"/>
          <w:lang w:val="en-GB"/>
        </w:rPr>
        <w:footnoteRef/>
      </w:r>
      <w:r w:rsidRPr="00640C14">
        <w:rPr>
          <w:rFonts w:cs="TradeGothic-Light+FCXOOX"/>
          <w:sz w:val="18"/>
          <w:szCs w:val="18"/>
          <w:lang w:val="es-ES"/>
        </w:rPr>
        <w:t xml:space="preserve"> Plan estratégico de la Industria Conservera Gallega 2007-2013, Centro Tecnológico del Mar-CETMAR, Octubre 2006.</w:t>
      </w:r>
      <w:r>
        <w:t xml:space="preserve"> </w:t>
      </w:r>
    </w:p>
  </w:footnote>
  <w:footnote w:id="43">
    <w:p w:rsidR="00125952" w:rsidRPr="00E06335" w:rsidRDefault="00125952">
      <w:pPr>
        <w:pStyle w:val="FootnoteText"/>
        <w:rPr>
          <w:lang w:val="en-GB"/>
        </w:rPr>
      </w:pPr>
      <w:r>
        <w:rPr>
          <w:rStyle w:val="FootnoteReference"/>
        </w:rPr>
        <w:footnoteRef/>
      </w:r>
      <w:r w:rsidRPr="00FB0D72">
        <w:rPr>
          <w:lang w:val="en-GB"/>
        </w:rPr>
        <w:t xml:space="preserve"> </w:t>
      </w:r>
      <w:r w:rsidRPr="003730BE">
        <w:rPr>
          <w:lang w:val="en-GB"/>
        </w:rPr>
        <w:t>Economic Maritime Fishing Survey and Aquaculture Economic Survey. Source: Ministry of Agriculture and Environment</w:t>
      </w:r>
    </w:p>
  </w:footnote>
  <w:footnote w:id="44">
    <w:p w:rsidR="00125952" w:rsidRPr="00662DD1" w:rsidRDefault="00125952">
      <w:pPr>
        <w:pStyle w:val="FootnoteText"/>
        <w:rPr>
          <w:rFonts w:cs="TradeGothic-Light+FCXOOX"/>
          <w:sz w:val="18"/>
          <w:szCs w:val="18"/>
          <w:lang w:val="en-GB"/>
        </w:rPr>
      </w:pPr>
      <w:r>
        <w:rPr>
          <w:rStyle w:val="FootnoteReference"/>
        </w:rPr>
        <w:footnoteRef/>
      </w:r>
      <w:r w:rsidRPr="00662DD1">
        <w:rPr>
          <w:lang w:val="en-GB"/>
        </w:rPr>
        <w:t xml:space="preserve"> </w:t>
      </w:r>
      <w:r w:rsidRPr="00662DD1">
        <w:rPr>
          <w:rFonts w:cs="TradeGothic-Light+FCXOOX"/>
          <w:sz w:val="18"/>
          <w:szCs w:val="18"/>
          <w:lang w:val="en-GB"/>
        </w:rPr>
        <w:t>Sources; Agricultura y pesca, informe sectorial 2013, Barcelona Activa; Estadísticas Pesqueras Ministerio de Agricultura, Alimentación y Medio Ambiente, Encuesta: The Economic Performance of the EU Aquaculture Sector – 2012 exercise (STECF-13-03), Joint Research Group.</w:t>
      </w:r>
    </w:p>
  </w:footnote>
  <w:footnote w:id="45">
    <w:p w:rsidR="00125952" w:rsidRPr="00FC5B04" w:rsidRDefault="00125952">
      <w:pPr>
        <w:pStyle w:val="FootnoteText"/>
      </w:pPr>
      <w:r>
        <w:rPr>
          <w:rStyle w:val="FootnoteReference"/>
        </w:rPr>
        <w:footnoteRef/>
      </w:r>
      <w:r>
        <w:t xml:space="preserve"> « La Acuicultura marina en España 2012 », Asociación empresarial de productores de cultivos marinos de España.  </w:t>
      </w:r>
    </w:p>
  </w:footnote>
  <w:footnote w:id="46">
    <w:p w:rsidR="00125952" w:rsidRPr="00606C0A" w:rsidRDefault="00125952" w:rsidP="004A405D">
      <w:pPr>
        <w:pStyle w:val="FootnoteText"/>
        <w:rPr>
          <w:rFonts w:cs="TradeGothic-Light+FCXOOX"/>
          <w:sz w:val="18"/>
          <w:szCs w:val="18"/>
          <w:lang w:val="en-GB"/>
        </w:rPr>
      </w:pPr>
      <w:r>
        <w:rPr>
          <w:rStyle w:val="FootnoteReference"/>
        </w:rPr>
        <w:footnoteRef/>
      </w:r>
      <w:r w:rsidRPr="00606C0A">
        <w:rPr>
          <w:lang w:val="en-GB"/>
        </w:rPr>
        <w:t xml:space="preserve"> </w:t>
      </w:r>
      <w:r w:rsidRPr="00606C0A">
        <w:rPr>
          <w:rFonts w:cs="TradeGothic-Light+FCXOOX"/>
          <w:sz w:val="18"/>
          <w:szCs w:val="18"/>
          <w:lang w:val="en-GB"/>
        </w:rPr>
        <w:t>The Economic Performance of the EU Aquaculture Sector – 2012 exercise (STECF-13-03), Joint Research Group.</w:t>
      </w:r>
    </w:p>
    <w:p w:rsidR="00125952" w:rsidRPr="00606C0A" w:rsidRDefault="00125952">
      <w:pPr>
        <w:pStyle w:val="FootnoteText"/>
        <w:rPr>
          <w:lang w:val="en-GB"/>
        </w:rPr>
      </w:pPr>
    </w:p>
  </w:footnote>
  <w:footnote w:id="47">
    <w:p w:rsidR="00125952" w:rsidRPr="00662DD1" w:rsidRDefault="00125952" w:rsidP="00906DDA">
      <w:pPr>
        <w:pStyle w:val="FootnoteText"/>
        <w:rPr>
          <w:lang w:val="en-GB"/>
        </w:rPr>
      </w:pPr>
      <w:r>
        <w:rPr>
          <w:rStyle w:val="FootnoteReference"/>
        </w:rPr>
        <w:footnoteRef/>
      </w:r>
      <w:r w:rsidRPr="00640C14">
        <w:rPr>
          <w:lang w:val="en-GB"/>
        </w:rPr>
        <w:t xml:space="preserve"> MAGRAMA, Estadísticas Pesqueras 2011</w:t>
      </w:r>
      <w:r w:rsidRPr="00662DD1">
        <w:rPr>
          <w:lang w:val="en-GB"/>
        </w:rPr>
        <w:t>.</w:t>
      </w:r>
    </w:p>
  </w:footnote>
  <w:footnote w:id="48">
    <w:p w:rsidR="00125952" w:rsidRPr="00E06335" w:rsidRDefault="00125952">
      <w:pPr>
        <w:pStyle w:val="FootnoteText"/>
        <w:rPr>
          <w:lang w:val="en-GB"/>
        </w:rPr>
      </w:pPr>
      <w:r>
        <w:rPr>
          <w:rStyle w:val="FootnoteReference"/>
        </w:rPr>
        <w:footnoteRef/>
      </w:r>
      <w:r w:rsidRPr="00FB0D72">
        <w:rPr>
          <w:lang w:val="en-GB"/>
        </w:rPr>
        <w:t xml:space="preserve"> </w:t>
      </w:r>
      <w:r w:rsidRPr="003730BE">
        <w:rPr>
          <w:lang w:val="en-GB"/>
        </w:rPr>
        <w:t>Economic Maritime Fishing Survey and Aquaculture Economic Survey. Source: Ministry of Agriculture and Environment</w:t>
      </w:r>
    </w:p>
  </w:footnote>
  <w:footnote w:id="49">
    <w:p w:rsidR="00125952" w:rsidRPr="002F5D97" w:rsidRDefault="00125952">
      <w:pPr>
        <w:pStyle w:val="FootnoteText"/>
        <w:rPr>
          <w:lang w:val="en-US"/>
        </w:rPr>
      </w:pPr>
      <w:r>
        <w:rPr>
          <w:rStyle w:val="FootnoteReference"/>
        </w:rPr>
        <w:footnoteRef/>
      </w:r>
      <w:r w:rsidRPr="00640C14">
        <w:rPr>
          <w:lang w:val="en-US"/>
        </w:rPr>
        <w:t xml:space="preserve"> </w:t>
      </w:r>
      <w:r w:rsidRPr="002F5D97">
        <w:rPr>
          <w:lang w:val="en-US"/>
        </w:rPr>
        <w:t>Information from the Ministry of Economy and Competitiveness</w:t>
      </w:r>
    </w:p>
  </w:footnote>
  <w:footnote w:id="50">
    <w:p w:rsidR="00125952" w:rsidRPr="00606C0A" w:rsidRDefault="00125952">
      <w:pPr>
        <w:ind w:left="-47"/>
        <w:rPr>
          <w:lang w:val="en-GB"/>
        </w:rPr>
      </w:pPr>
      <w:r w:rsidRPr="00930A54">
        <w:rPr>
          <w:rStyle w:val="FootnoteReference"/>
          <w:sz w:val="20"/>
          <w:szCs w:val="20"/>
        </w:rPr>
        <w:footnoteRef/>
      </w:r>
      <w:r w:rsidRPr="00606C0A">
        <w:rPr>
          <w:sz w:val="18"/>
          <w:szCs w:val="18"/>
          <w:lang w:val="en-GB"/>
        </w:rPr>
        <w:t xml:space="preserve"> http://blog.agrologica.es/correcion-de-suelos-salinos/</w:t>
      </w:r>
    </w:p>
  </w:footnote>
  <w:footnote w:id="51">
    <w:p w:rsidR="00125952" w:rsidRPr="00DD5F74" w:rsidRDefault="00125952" w:rsidP="00331516">
      <w:pPr>
        <w:pStyle w:val="FootnoteText"/>
        <w:rPr>
          <w:lang w:val="nl-NL"/>
        </w:rPr>
      </w:pPr>
      <w:r>
        <w:rPr>
          <w:rStyle w:val="FootnoteReference"/>
        </w:rPr>
        <w:footnoteRef/>
      </w:r>
      <w:r w:rsidRPr="0007453F">
        <w:rPr>
          <w:lang w:val="nl-NL"/>
        </w:rPr>
        <w:t xml:space="preserve"> </w:t>
      </w:r>
      <w:r w:rsidRPr="00606C0A">
        <w:rPr>
          <w:sz w:val="18"/>
          <w:szCs w:val="18"/>
          <w:lang w:val="en-GB"/>
        </w:rPr>
        <w:t>http://eusoils.jrc.ec.europa.eu/library/themes/Salinization/Resources/salinisation.pdf</w:t>
      </w:r>
    </w:p>
  </w:footnote>
  <w:footnote w:id="52">
    <w:p w:rsidR="00125952" w:rsidRPr="00662DD1" w:rsidRDefault="00125952">
      <w:pPr>
        <w:pStyle w:val="FootnoteText"/>
        <w:rPr>
          <w:lang w:val="nl-NL"/>
        </w:rPr>
      </w:pPr>
      <w:r>
        <w:rPr>
          <w:rStyle w:val="FootnoteReference"/>
        </w:rPr>
        <w:footnoteRef/>
      </w:r>
      <w:r w:rsidRPr="00662DD1">
        <w:rPr>
          <w:lang w:val="nl-NL"/>
        </w:rPr>
        <w:t xml:space="preserve"> </w:t>
      </w:r>
      <w:hyperlink r:id="rId8" w:history="1">
        <w:r w:rsidRPr="0055734D">
          <w:rPr>
            <w:rStyle w:val="Hyperlink"/>
            <w:sz w:val="18"/>
            <w:szCs w:val="18"/>
            <w:lang w:val="nl-NL"/>
          </w:rPr>
          <w:t>ht</w:t>
        </w:r>
        <w:r w:rsidRPr="00662DD1">
          <w:rPr>
            <w:rStyle w:val="Hyperlink"/>
            <w:sz w:val="18"/>
            <w:szCs w:val="18"/>
            <w:lang w:val="nl-NL"/>
          </w:rPr>
          <w:t>tp://www20.gencat.cat/portal/site/parcsnaturals/menuitem.1942a21487b35eb0e6789a10b0c0e1a0/?vgnextoid=4861728d53b32210VgnVCM1000008d0c1e0aRCRD&amp;vgnextchannel=4861728d53b32210VgnVCM1000008d0c1e0aRCRD&amp;vgnextfmt=default&amp;newLang=es_ES</w:t>
        </w:r>
      </w:hyperlink>
      <w:r>
        <w:rPr>
          <w:sz w:val="18"/>
          <w:szCs w:val="18"/>
          <w:lang w:val="nl-NL"/>
        </w:rPr>
        <w:t xml:space="preserve"> and also the </w:t>
      </w:r>
      <w:r w:rsidRPr="00384F37">
        <w:rPr>
          <w:sz w:val="18"/>
          <w:szCs w:val="18"/>
          <w:lang w:val="nl-NL"/>
        </w:rPr>
        <w:t>PLAN INTEGRAL DE PROTECCIÓN DEL DELTA DEL EBRO (Documento base- Julio de 2006)</w:t>
      </w:r>
      <w:r>
        <w:rPr>
          <w:sz w:val="18"/>
          <w:szCs w:val="18"/>
          <w:lang w:val="nl-NL"/>
        </w:rPr>
        <w:t>.</w:t>
      </w:r>
    </w:p>
  </w:footnote>
  <w:footnote w:id="53">
    <w:p w:rsidR="00125952" w:rsidRPr="00F31A08" w:rsidRDefault="00125952">
      <w:pPr>
        <w:pStyle w:val="FootnoteText"/>
        <w:rPr>
          <w:lang w:val="es-ES"/>
        </w:rPr>
      </w:pPr>
      <w:r>
        <w:rPr>
          <w:rStyle w:val="FootnoteReference"/>
        </w:rPr>
        <w:footnoteRef/>
      </w:r>
      <w:r>
        <w:t xml:space="preserve"> </w:t>
      </w:r>
      <w:r w:rsidRPr="00610CEE">
        <w:rPr>
          <w:sz w:val="18"/>
          <w:szCs w:val="18"/>
        </w:rPr>
        <w:t xml:space="preserve">Source : </w:t>
      </w:r>
      <w:r w:rsidRPr="00610CEE">
        <w:rPr>
          <w:rFonts w:cs="TradeGothic-Light+FCXOOX"/>
          <w:sz w:val="18"/>
          <w:szCs w:val="18"/>
          <w:lang w:val="es-ES"/>
        </w:rPr>
        <w:t>ACIEP, ASOCIACIÓN ESPAÑOLA DE COMPAÑÍAS DE INVESTIGACIÓN, EXPLORACIÓN Y  PRODUCCIÓN DE HIDROCARBUROS Y ALMACENAMIENTO SUBTERRÁNEO.</w:t>
      </w:r>
    </w:p>
  </w:footnote>
  <w:footnote w:id="54">
    <w:p w:rsidR="00125952" w:rsidRPr="007F103C" w:rsidRDefault="00125952">
      <w:pPr>
        <w:pStyle w:val="FootnoteText"/>
        <w:rPr>
          <w:lang w:val="en-GB"/>
        </w:rPr>
      </w:pPr>
      <w:r>
        <w:rPr>
          <w:rStyle w:val="FootnoteReference"/>
        </w:rPr>
        <w:footnoteRef/>
      </w:r>
      <w:r w:rsidRPr="00610CEE">
        <w:rPr>
          <w:lang w:val="en-GB"/>
        </w:rPr>
        <w:t xml:space="preserve"> </w:t>
      </w:r>
      <w:r w:rsidRPr="00746D5C">
        <w:rPr>
          <w:sz w:val="18"/>
          <w:szCs w:val="18"/>
          <w:lang w:val="en-GB"/>
        </w:rPr>
        <w:t>The association that brings together energy companies engaged in the Exploration, Production and Underground storage of Hydrocarbons</w:t>
      </w:r>
    </w:p>
  </w:footnote>
  <w:footnote w:id="55">
    <w:p w:rsidR="00125952" w:rsidRDefault="00125952">
      <w:pPr>
        <w:autoSpaceDE w:val="0"/>
        <w:autoSpaceDN w:val="0"/>
        <w:adjustRightInd w:val="0"/>
        <w:spacing w:before="0"/>
        <w:jc w:val="left"/>
        <w:rPr>
          <w:rFonts w:ascii="TradeGothic-Light+FCXOOX" w:hAnsi="TradeGothic-Light+FCXOOX" w:cs="TradeGothic-Light+FCXOOX"/>
          <w:lang w:val="es-ES"/>
        </w:rPr>
      </w:pPr>
      <w:r>
        <w:rPr>
          <w:rStyle w:val="FootnoteReference"/>
        </w:rPr>
        <w:footnoteRef/>
      </w:r>
      <w:r>
        <w:t xml:space="preserve"> </w:t>
      </w:r>
      <w:r w:rsidRPr="00921AB4">
        <w:rPr>
          <w:rFonts w:cs="TradeGothic-Light+FCXOOX"/>
          <w:sz w:val="18"/>
          <w:szCs w:val="18"/>
          <w:lang w:val="es-ES"/>
        </w:rPr>
        <w:t>Source : Exploración y Producción de Hidrocarburos. Panorama de la industria offshore en España, ASOCIACIÓN ESPAÑOLA DE COMPAÑÍAS DE INVESTIGACIÓN, EXPLORACIÓN Y  PRODUCCIÓN DE HIDROCARBUROS Y ALMACENAMIENTO SUBTERRÁNEO</w:t>
      </w:r>
    </w:p>
  </w:footnote>
  <w:footnote w:id="56">
    <w:p w:rsidR="00125952" w:rsidRPr="00921AB4" w:rsidRDefault="00125952" w:rsidP="00F31A08">
      <w:pPr>
        <w:ind w:left="-47"/>
        <w:rPr>
          <w:rFonts w:cs="TradeGothic-Light+FCXOOX"/>
          <w:sz w:val="18"/>
          <w:szCs w:val="18"/>
          <w:lang w:val="es-ES"/>
        </w:rPr>
      </w:pPr>
      <w:r>
        <w:rPr>
          <w:rStyle w:val="FootnoteReference"/>
        </w:rPr>
        <w:footnoteRef/>
      </w:r>
      <w:r>
        <w:t xml:space="preserve"> </w:t>
      </w:r>
      <w:r w:rsidRPr="00921AB4">
        <w:rPr>
          <w:rFonts w:cs="TradeGothic-Light+FCXOOX"/>
          <w:sz w:val="18"/>
          <w:szCs w:val="18"/>
          <w:lang w:val="es-ES"/>
        </w:rPr>
        <w:t>Sources : Estudio del Impacto Macroeconómico de las Energías Renovables, Asociación de Productores de Energías Renovables | APPA</w:t>
      </w:r>
      <w:r w:rsidRPr="00921AB4">
        <w:rPr>
          <w:rFonts w:cs="TradeGothic-Light+FCXOOX"/>
          <w:sz w:val="18"/>
          <w:szCs w:val="18"/>
          <w:lang w:val="es-ES"/>
        </w:rPr>
        <w:br/>
        <w:t>PERSPECTIVAS DE LA ENERGÍA EÓLICA MARINA EN ESPAÑA, INFORME BREVE PARA LA FEDERACIÓN DE INDUSTRIA DE CC.OO., Febrero 2012</w:t>
      </w:r>
    </w:p>
    <w:p w:rsidR="00125952" w:rsidRDefault="00125952" w:rsidP="00746D5C">
      <w:pPr>
        <w:autoSpaceDE w:val="0"/>
        <w:autoSpaceDN w:val="0"/>
        <w:adjustRightInd w:val="0"/>
        <w:spacing w:before="0"/>
        <w:jc w:val="left"/>
        <w:rPr>
          <w:lang w:val="es-ES"/>
        </w:rPr>
      </w:pPr>
      <w:r w:rsidRPr="00921AB4">
        <w:rPr>
          <w:rFonts w:cs="TradeGothic-Light+FCXOOX"/>
          <w:sz w:val="18"/>
          <w:szCs w:val="18"/>
          <w:lang w:val="es-ES"/>
        </w:rPr>
        <w:t>Evaluación del potencial de las diversas fuentes de energía renovable y de las tecnologías para su aprovechamiento: oportunidades y retos para el sector de la energía, Universidad Pontificia Comillas, Instituto de Investigación Tecnológica</w:t>
      </w:r>
      <w:r>
        <w:rPr>
          <w:rFonts w:cs="TradeGothic-Light+FCXOOX"/>
          <w:sz w:val="18"/>
          <w:szCs w:val="18"/>
          <w:lang w:val="es-ES"/>
        </w:rPr>
        <w:t xml:space="preserve"> </w:t>
      </w:r>
      <w:r w:rsidRPr="00921AB4">
        <w:rPr>
          <w:rFonts w:cs="TradeGothic-Light+FCXOOX"/>
          <w:sz w:val="18"/>
          <w:szCs w:val="18"/>
          <w:lang w:val="es-ES"/>
        </w:rPr>
        <w:t>Plan de Energias Renovables (PER) 2011-2020</w:t>
      </w:r>
    </w:p>
  </w:footnote>
  <w:footnote w:id="57">
    <w:p w:rsidR="00125952" w:rsidRPr="00AB56EE" w:rsidRDefault="00125952">
      <w:pPr>
        <w:pStyle w:val="FootnoteText"/>
        <w:rPr>
          <w:lang w:val="es-ES"/>
        </w:rPr>
      </w:pPr>
      <w:r>
        <w:rPr>
          <w:rStyle w:val="FootnoteReference"/>
        </w:rPr>
        <w:footnoteRef/>
      </w:r>
      <w:r w:rsidRPr="00AB56EE">
        <w:rPr>
          <w:lang w:val="es-ES"/>
        </w:rPr>
        <w:t xml:space="preserve"> http://www.magrama.gob.es/notas/documentos/Mapa%20e%C3%B3lico.pdf</w:t>
      </w:r>
    </w:p>
  </w:footnote>
  <w:footnote w:id="58">
    <w:p w:rsidR="00125952" w:rsidRPr="00662DD1" w:rsidRDefault="00125952">
      <w:pPr>
        <w:pStyle w:val="FootnoteText"/>
        <w:rPr>
          <w:lang w:val="en-GB"/>
        </w:rPr>
      </w:pPr>
      <w:r>
        <w:rPr>
          <w:rStyle w:val="FootnoteReference"/>
        </w:rPr>
        <w:footnoteRef/>
      </w:r>
      <w:r w:rsidRPr="00640C14">
        <w:rPr>
          <w:lang w:val="en-GB"/>
        </w:rPr>
        <w:t xml:space="preserve"> </w:t>
      </w:r>
      <w:r>
        <w:rPr>
          <w:lang w:val="en-GB"/>
        </w:rPr>
        <w:t>T</w:t>
      </w:r>
      <w:r w:rsidRPr="00662DD1">
        <w:rPr>
          <w:lang w:val="en-GB"/>
        </w:rPr>
        <w:t xml:space="preserve">he new regulatory framework </w:t>
      </w:r>
      <w:r>
        <w:rPr>
          <w:lang w:val="en-GB"/>
        </w:rPr>
        <w:t xml:space="preserve">has been introduced </w:t>
      </w:r>
      <w:r w:rsidRPr="00662DD1">
        <w:rPr>
          <w:lang w:val="en-GB"/>
        </w:rPr>
        <w:t>by the Royal Decree Law 1/2012</w:t>
      </w:r>
      <w:r>
        <w:rPr>
          <w:lang w:val="en-GB"/>
        </w:rPr>
        <w:t>.</w:t>
      </w:r>
      <w:r w:rsidRPr="00662DD1">
        <w:rPr>
          <w:lang w:val="en-GB"/>
        </w:rPr>
        <w:t xml:space="preserve"> </w:t>
      </w:r>
      <w:r>
        <w:rPr>
          <w:lang w:val="en-GB"/>
        </w:rPr>
        <w:t>The Royal Decree put an end to the price</w:t>
      </w:r>
      <w:r w:rsidRPr="00BF064E">
        <w:rPr>
          <w:lang w:val="en-GB"/>
        </w:rPr>
        <w:t xml:space="preserve"> set at </w:t>
      </w:r>
      <w:r>
        <w:rPr>
          <w:rFonts w:cstheme="minorHAnsi"/>
          <w:lang w:val="en-GB"/>
        </w:rPr>
        <w:t>€</w:t>
      </w:r>
      <w:r>
        <w:rPr>
          <w:lang w:val="en-GB"/>
        </w:rPr>
        <w:t xml:space="preserve"> </w:t>
      </w:r>
      <w:r w:rsidRPr="00BF064E">
        <w:rPr>
          <w:lang w:val="en-GB"/>
        </w:rPr>
        <w:t>173.5 euros</w:t>
      </w:r>
      <w:r>
        <w:rPr>
          <w:lang w:val="en-GB"/>
        </w:rPr>
        <w:t xml:space="preserve"> </w:t>
      </w:r>
      <w:r w:rsidRPr="00BF064E">
        <w:rPr>
          <w:lang w:val="en-GB"/>
        </w:rPr>
        <w:t xml:space="preserve">which was more than double the minimum guaranteed price </w:t>
      </w:r>
      <w:r>
        <w:rPr>
          <w:lang w:val="en-GB"/>
        </w:rPr>
        <w:t xml:space="preserve">for </w:t>
      </w:r>
      <w:r w:rsidRPr="00BF064E">
        <w:rPr>
          <w:lang w:val="en-GB"/>
        </w:rPr>
        <w:t>onshore wind energy.</w:t>
      </w:r>
    </w:p>
  </w:footnote>
  <w:footnote w:id="59">
    <w:p w:rsidR="00125952" w:rsidRPr="00662DD1" w:rsidRDefault="00125952" w:rsidP="005C4EB9">
      <w:pPr>
        <w:autoSpaceDE w:val="0"/>
        <w:autoSpaceDN w:val="0"/>
        <w:adjustRightInd w:val="0"/>
        <w:spacing w:before="0"/>
        <w:jc w:val="left"/>
        <w:rPr>
          <w:sz w:val="16"/>
          <w:szCs w:val="16"/>
          <w:lang w:val="es-ES"/>
        </w:rPr>
      </w:pPr>
      <w:r w:rsidRPr="00662DD1">
        <w:rPr>
          <w:rStyle w:val="FootnoteReference"/>
          <w:sz w:val="16"/>
          <w:szCs w:val="16"/>
        </w:rPr>
        <w:footnoteRef/>
      </w:r>
      <w:r w:rsidRPr="00662DD1">
        <w:rPr>
          <w:sz w:val="16"/>
          <w:szCs w:val="16"/>
          <w:lang w:val="es-ES"/>
        </w:rPr>
        <w:t xml:space="preserve"> Plan de Energias Renovables (PER) 2011-2020</w:t>
      </w:r>
    </w:p>
    <w:p w:rsidR="00125952" w:rsidRPr="00662DD1" w:rsidRDefault="00125952" w:rsidP="00662DD1">
      <w:pPr>
        <w:autoSpaceDE w:val="0"/>
        <w:autoSpaceDN w:val="0"/>
        <w:adjustRightInd w:val="0"/>
        <w:spacing w:before="0"/>
        <w:jc w:val="left"/>
        <w:rPr>
          <w:sz w:val="16"/>
          <w:szCs w:val="16"/>
          <w:lang w:val="es-ES"/>
        </w:rPr>
      </w:pPr>
      <w:r w:rsidRPr="00662DD1">
        <w:rPr>
          <w:sz w:val="16"/>
          <w:szCs w:val="16"/>
          <w:lang w:val="es-ES"/>
        </w:rPr>
        <w:t>Estudio del Impacto Macroeconómico de las Energías Renovables, Asociación de Productores de Energías Renovables | APPA</w:t>
      </w:r>
    </w:p>
  </w:footnote>
  <w:footnote w:id="60">
    <w:p w:rsidR="00125952" w:rsidRPr="00662DD1" w:rsidRDefault="00125952" w:rsidP="00BF064E">
      <w:pPr>
        <w:pStyle w:val="FootnoteText"/>
        <w:rPr>
          <w:sz w:val="16"/>
          <w:szCs w:val="16"/>
          <w:lang w:val="en-GB"/>
        </w:rPr>
      </w:pPr>
      <w:r w:rsidRPr="00662DD1">
        <w:rPr>
          <w:rStyle w:val="FootnoteReference"/>
          <w:sz w:val="16"/>
          <w:szCs w:val="16"/>
        </w:rPr>
        <w:footnoteRef/>
      </w:r>
      <w:r w:rsidRPr="00662DD1">
        <w:rPr>
          <w:sz w:val="16"/>
          <w:szCs w:val="16"/>
          <w:lang w:val="en-GB"/>
        </w:rPr>
        <w:t xml:space="preserve"> The Ibermar project is a floating platform prototype. See also:</w:t>
      </w:r>
    </w:p>
    <w:p w:rsidR="00125952" w:rsidRPr="00662DD1" w:rsidRDefault="00DF51A0" w:rsidP="00BF064E">
      <w:pPr>
        <w:pStyle w:val="FootnoteText"/>
        <w:rPr>
          <w:sz w:val="16"/>
          <w:szCs w:val="16"/>
          <w:lang w:val="en-GB"/>
        </w:rPr>
      </w:pPr>
      <w:hyperlink r:id="rId9" w:history="1">
        <w:r w:rsidR="00125952" w:rsidRPr="00662DD1">
          <w:rPr>
            <w:rStyle w:val="Hyperlink"/>
            <w:sz w:val="16"/>
            <w:szCs w:val="16"/>
            <w:lang w:val="en-GB"/>
          </w:rPr>
          <w:t>http://www.medioambientecantabria.es/documentos_contenidos/22822_3.Parte1.pdf</w:t>
        </w:r>
      </w:hyperlink>
      <w:r w:rsidR="00125952" w:rsidRPr="00662DD1">
        <w:rPr>
          <w:sz w:val="16"/>
          <w:szCs w:val="16"/>
          <w:lang w:val="en-GB"/>
        </w:rPr>
        <w:t xml:space="preserve"> </w:t>
      </w:r>
    </w:p>
  </w:footnote>
  <w:footnote w:id="61">
    <w:p w:rsidR="00125952" w:rsidRPr="00AB56EE" w:rsidRDefault="00125952" w:rsidP="0091253A">
      <w:pPr>
        <w:pStyle w:val="FootnoteText"/>
        <w:rPr>
          <w:sz w:val="16"/>
          <w:szCs w:val="16"/>
        </w:rPr>
      </w:pPr>
      <w:r w:rsidRPr="00662DD1">
        <w:rPr>
          <w:rStyle w:val="FootnoteReference"/>
          <w:sz w:val="16"/>
          <w:szCs w:val="16"/>
        </w:rPr>
        <w:footnoteRef/>
      </w:r>
      <w:r w:rsidRPr="00662DD1">
        <w:rPr>
          <w:sz w:val="16"/>
          <w:szCs w:val="16"/>
        </w:rPr>
        <w:t xml:space="preserve"> </w:t>
      </w:r>
      <w:r w:rsidRPr="00476FF0">
        <w:rPr>
          <w:sz w:val="16"/>
          <w:szCs w:val="16"/>
        </w:rPr>
        <w:t>Wave Energy Centre (</w:t>
      </w:r>
      <w:hyperlink r:id="rId10" w:history="1">
        <w:r>
          <w:rPr>
            <w:rStyle w:val="Hyperlink"/>
            <w:sz w:val="16"/>
            <w:szCs w:val="16"/>
          </w:rPr>
          <w:t>www.wavec.org</w:t>
        </w:r>
      </w:hyperlink>
      <w:r w:rsidRPr="00476FF0">
        <w:rPr>
          <w:sz w:val="16"/>
          <w:szCs w:val="16"/>
        </w:rPr>
        <w:t>), Principais Players Mundiais</w:t>
      </w:r>
    </w:p>
  </w:footnote>
  <w:footnote w:id="62">
    <w:p w:rsidR="00125952" w:rsidRPr="00662DD1" w:rsidRDefault="00125952" w:rsidP="00BF064E">
      <w:pPr>
        <w:pStyle w:val="FootnoteText"/>
        <w:rPr>
          <w:sz w:val="16"/>
          <w:szCs w:val="16"/>
          <w:lang w:val="en-GB"/>
        </w:rPr>
      </w:pPr>
      <w:r w:rsidRPr="00662DD1">
        <w:rPr>
          <w:rStyle w:val="FootnoteReference"/>
          <w:sz w:val="16"/>
          <w:szCs w:val="16"/>
        </w:rPr>
        <w:footnoteRef/>
      </w:r>
      <w:r w:rsidRPr="00662DD1">
        <w:rPr>
          <w:sz w:val="16"/>
          <w:szCs w:val="16"/>
          <w:lang w:val="en-GB"/>
        </w:rPr>
        <w:t xml:space="preserve"> The </w:t>
      </w:r>
      <w:r w:rsidRPr="00AB56EE">
        <w:rPr>
          <w:sz w:val="16"/>
          <w:szCs w:val="16"/>
          <w:lang w:val="en-GB"/>
        </w:rPr>
        <w:t>The Biscay Marine Energy Platform (bimep) is an open sea test infrastructure for research and demonstration of offshore Wave Energy Converters (WEC).  The facility will offer the opportunity for testing full-scale prototype devices as single devices or arrays in order to assess and monitor performance. </w:t>
      </w:r>
      <w:r w:rsidRPr="00662DD1">
        <w:rPr>
          <w:sz w:val="16"/>
          <w:szCs w:val="16"/>
          <w:lang w:val="en-GB"/>
        </w:rPr>
        <w:t>. See also:.</w:t>
      </w:r>
      <w:r w:rsidRPr="00662DD1">
        <w:rPr>
          <w:sz w:val="16"/>
          <w:szCs w:val="16"/>
          <w:lang w:val="en-GB"/>
        </w:rPr>
        <w:tab/>
      </w:r>
      <w:hyperlink r:id="rId11" w:history="1">
        <w:r w:rsidRPr="00662DD1">
          <w:rPr>
            <w:rStyle w:val="Hyperlink"/>
            <w:sz w:val="16"/>
            <w:szCs w:val="16"/>
            <w:lang w:val="en-GB"/>
          </w:rPr>
          <w:t>http://www.fp7-marinet.eu/EVE-biscay-marine-energy-platform-bimep.html</w:t>
        </w:r>
      </w:hyperlink>
      <w:r w:rsidRPr="00662DD1">
        <w:rPr>
          <w:sz w:val="16"/>
          <w:szCs w:val="16"/>
          <w:lang w:val="en-GB"/>
        </w:rPr>
        <w:t xml:space="preserve"> </w:t>
      </w:r>
    </w:p>
  </w:footnote>
  <w:footnote w:id="63">
    <w:p w:rsidR="00125952" w:rsidRPr="00AB56EE" w:rsidRDefault="00125952" w:rsidP="00476FF0">
      <w:pPr>
        <w:pStyle w:val="FootnoteText"/>
        <w:rPr>
          <w:sz w:val="16"/>
          <w:szCs w:val="16"/>
          <w:lang w:val="en-GB"/>
        </w:rPr>
      </w:pPr>
      <w:r w:rsidRPr="00476FF0">
        <w:rPr>
          <w:rStyle w:val="FootnoteReference"/>
          <w:sz w:val="16"/>
          <w:szCs w:val="16"/>
        </w:rPr>
        <w:footnoteRef/>
      </w:r>
      <w:r w:rsidRPr="00AB56EE">
        <w:rPr>
          <w:sz w:val="16"/>
          <w:szCs w:val="16"/>
          <w:lang w:val="en-GB"/>
        </w:rPr>
        <w:t xml:space="preserve"> See also : http://www.eve.es/Promocion-de-inversiones/Proyectos-en-desarrollo/Mutriku.aspx</w:t>
      </w:r>
    </w:p>
  </w:footnote>
  <w:footnote w:id="64">
    <w:p w:rsidR="00125952" w:rsidRPr="00662DD1" w:rsidRDefault="00125952" w:rsidP="00662DD1">
      <w:pPr>
        <w:pStyle w:val="FootnoteText"/>
        <w:rPr>
          <w:sz w:val="16"/>
          <w:szCs w:val="16"/>
          <w:lang w:val="es-ES"/>
        </w:rPr>
      </w:pPr>
      <w:r w:rsidRPr="00662DD1">
        <w:rPr>
          <w:lang w:val="en-GB"/>
        </w:rPr>
        <w:footnoteRef/>
      </w:r>
      <w:r w:rsidRPr="00662DD1">
        <w:rPr>
          <w:sz w:val="16"/>
          <w:szCs w:val="16"/>
          <w:lang w:val="es-ES"/>
        </w:rPr>
        <w:t xml:space="preserve"> Source : CIUDEN, Ciudad de la Energía</w:t>
      </w:r>
    </w:p>
    <w:p w:rsidR="00125952" w:rsidRPr="00662DD1" w:rsidRDefault="00125952" w:rsidP="000B3028">
      <w:pPr>
        <w:pStyle w:val="FootnoteText"/>
        <w:rPr>
          <w:sz w:val="16"/>
          <w:szCs w:val="16"/>
          <w:lang w:val="es-ES"/>
        </w:rPr>
      </w:pPr>
    </w:p>
  </w:footnote>
  <w:footnote w:id="65">
    <w:p w:rsidR="00125952" w:rsidRPr="00662DD1" w:rsidRDefault="00125952">
      <w:pPr>
        <w:pStyle w:val="FootnoteText"/>
        <w:rPr>
          <w:sz w:val="16"/>
          <w:szCs w:val="16"/>
          <w:lang w:val="en-GB"/>
        </w:rPr>
      </w:pPr>
      <w:r w:rsidRPr="00662DD1">
        <w:rPr>
          <w:sz w:val="16"/>
          <w:szCs w:val="16"/>
          <w:lang w:val="en-GB"/>
        </w:rPr>
        <w:footnoteRef/>
      </w:r>
      <w:r w:rsidRPr="00662DD1">
        <w:rPr>
          <w:sz w:val="16"/>
          <w:szCs w:val="16"/>
          <w:lang w:val="en-GB"/>
        </w:rPr>
        <w:t xml:space="preserve"> The project is still in a developing stage. For more information please refer to: http://www.ciuden.es/index.php/es/comunicacion/noticia/es/29-comunicacion/noticias-tecnologias/711-ciuden-comienza-la-construccion-de-los-pozos-de-observacion-e-inyeccion-de-co2-de-su-planta-de-desarrollo-tecnologico-en-hontomin-prueba </w:t>
      </w:r>
    </w:p>
  </w:footnote>
  <w:footnote w:id="66">
    <w:p w:rsidR="00125952" w:rsidRPr="00662DD1" w:rsidRDefault="00125952" w:rsidP="00662DD1">
      <w:pPr>
        <w:pStyle w:val="FootnoteText"/>
        <w:rPr>
          <w:sz w:val="16"/>
          <w:szCs w:val="16"/>
          <w:lang w:val="es-ES"/>
        </w:rPr>
      </w:pPr>
      <w:r w:rsidRPr="00662DD1">
        <w:rPr>
          <w:sz w:val="16"/>
          <w:szCs w:val="16"/>
          <w:lang w:val="en-GB"/>
        </w:rPr>
        <w:footnoteRef/>
      </w:r>
      <w:r w:rsidRPr="00662DD1">
        <w:rPr>
          <w:sz w:val="16"/>
          <w:szCs w:val="16"/>
          <w:lang w:val="es-ES"/>
        </w:rPr>
        <w:t xml:space="preserve"> Source : Los Fondos Marinos: lanueva frontera, IGME </w:t>
      </w:r>
    </w:p>
  </w:footnote>
  <w:footnote w:id="67">
    <w:p w:rsidR="00125952" w:rsidRPr="00662DD1" w:rsidRDefault="00125952">
      <w:pPr>
        <w:pStyle w:val="FootnoteText"/>
        <w:rPr>
          <w:sz w:val="16"/>
          <w:szCs w:val="16"/>
          <w:lang w:val="en-GB"/>
        </w:rPr>
      </w:pPr>
      <w:r w:rsidRPr="00662DD1">
        <w:rPr>
          <w:sz w:val="16"/>
          <w:szCs w:val="16"/>
          <w:lang w:val="en-GB"/>
        </w:rPr>
        <w:footnoteRef/>
      </w:r>
      <w:r w:rsidRPr="00662DD1">
        <w:rPr>
          <w:sz w:val="16"/>
          <w:szCs w:val="16"/>
          <w:lang w:val="en-GB"/>
        </w:rPr>
        <w:t xml:space="preserve"> Law 2/2013, de 29 de mayo, for the Proctection and sustainable use of the Litoral, that modifies the Law 22/1888, for the Regulation of Spanish Coasts. </w:t>
      </w:r>
    </w:p>
  </w:footnote>
  <w:footnote w:id="68">
    <w:p w:rsidR="00125952" w:rsidRPr="00662DD1" w:rsidRDefault="00125952" w:rsidP="00662DD1">
      <w:pPr>
        <w:pStyle w:val="FootnoteText"/>
        <w:rPr>
          <w:sz w:val="16"/>
          <w:szCs w:val="16"/>
          <w:lang w:val="en-GB"/>
        </w:rPr>
      </w:pPr>
      <w:r w:rsidRPr="00662DD1">
        <w:rPr>
          <w:sz w:val="16"/>
          <w:szCs w:val="16"/>
          <w:lang w:val="en-GB"/>
        </w:rPr>
        <w:footnoteRef/>
      </w:r>
      <w:r w:rsidRPr="00662DD1">
        <w:rPr>
          <w:sz w:val="16"/>
          <w:szCs w:val="16"/>
          <w:lang w:val="es-ES"/>
        </w:rPr>
        <w:t xml:space="preserve"> Source : La desalinización en España, Cuadernos sectoriales. </w:t>
      </w:r>
      <w:r w:rsidRPr="00662DD1">
        <w:rPr>
          <w:sz w:val="16"/>
          <w:szCs w:val="16"/>
          <w:lang w:val="en-GB"/>
        </w:rPr>
        <w:t>Enero de 2007</w:t>
      </w:r>
    </w:p>
    <w:p w:rsidR="00125952" w:rsidRPr="004B2AB7" w:rsidRDefault="00DF51A0" w:rsidP="005C4EB9">
      <w:pPr>
        <w:pStyle w:val="FootnoteText"/>
        <w:rPr>
          <w:sz w:val="18"/>
          <w:szCs w:val="18"/>
          <w:lang w:val="en-US"/>
        </w:rPr>
      </w:pPr>
      <w:hyperlink r:id="rId12" w:history="1">
        <w:r w:rsidR="00125952" w:rsidRPr="00662DD1">
          <w:rPr>
            <w:sz w:val="16"/>
            <w:szCs w:val="16"/>
            <w:lang w:val="en-GB"/>
          </w:rPr>
          <w:t>http://www.spaintechnology.com/icex/cda/controller/pageGen/0,3346,1559872_6406659_6410324_4648052,00.html</w:t>
        </w:r>
      </w:hyperlink>
      <w:r w:rsidR="00125952" w:rsidRPr="00662DD1">
        <w:rPr>
          <w:sz w:val="16"/>
          <w:szCs w:val="16"/>
          <w:lang w:val="en-GB"/>
        </w:rPr>
        <w:t>, España, Technology for life, ICEX</w:t>
      </w:r>
    </w:p>
  </w:footnote>
  <w:footnote w:id="69">
    <w:p w:rsidR="00125952" w:rsidRPr="00662DD1" w:rsidRDefault="00125952">
      <w:pPr>
        <w:pStyle w:val="FootnoteText"/>
        <w:rPr>
          <w:sz w:val="16"/>
          <w:szCs w:val="16"/>
          <w:lang w:val="en-GB"/>
        </w:rPr>
      </w:pPr>
      <w:r w:rsidRPr="00662DD1">
        <w:rPr>
          <w:rStyle w:val="FootnoteReference"/>
          <w:sz w:val="16"/>
          <w:szCs w:val="16"/>
        </w:rPr>
        <w:footnoteRef/>
      </w:r>
      <w:r w:rsidRPr="00662DD1">
        <w:rPr>
          <w:sz w:val="16"/>
          <w:szCs w:val="16"/>
          <w:lang w:val="en-GB"/>
        </w:rPr>
        <w:t xml:space="preserve"> </w:t>
      </w:r>
      <w:r w:rsidRPr="00662DD1">
        <w:rPr>
          <w:rFonts w:cs="TradeGothic-Light+FCXOOX"/>
          <w:sz w:val="16"/>
          <w:szCs w:val="16"/>
          <w:lang w:val="en-GB"/>
        </w:rPr>
        <w:t>Source: PwC study: tourism hot topics 2013</w:t>
      </w:r>
    </w:p>
  </w:footnote>
  <w:footnote w:id="70">
    <w:p w:rsidR="00125952" w:rsidRPr="00662DD1" w:rsidRDefault="00125952" w:rsidP="00E824D9">
      <w:pPr>
        <w:autoSpaceDE w:val="0"/>
        <w:autoSpaceDN w:val="0"/>
        <w:adjustRightInd w:val="0"/>
        <w:spacing w:before="0"/>
        <w:rPr>
          <w:rFonts w:cs="TradeGothic-Light+FCXOOX"/>
          <w:sz w:val="16"/>
          <w:szCs w:val="16"/>
          <w:highlight w:val="yellow"/>
          <w:lang w:val="en-GB"/>
        </w:rPr>
      </w:pPr>
      <w:r w:rsidRPr="00662DD1">
        <w:rPr>
          <w:rStyle w:val="FootnoteReference"/>
          <w:sz w:val="16"/>
          <w:szCs w:val="16"/>
        </w:rPr>
        <w:footnoteRef/>
      </w:r>
      <w:r w:rsidRPr="00662DD1">
        <w:rPr>
          <w:sz w:val="16"/>
          <w:szCs w:val="16"/>
          <w:lang w:val="en-GB"/>
        </w:rPr>
        <w:t xml:space="preserve"> </w:t>
      </w:r>
      <w:r w:rsidRPr="00662DD1">
        <w:rPr>
          <w:rFonts w:cs="TradeGothic-Light+FCXOOX"/>
          <w:sz w:val="16"/>
          <w:szCs w:val="16"/>
          <w:lang w:val="en-GB"/>
        </w:rPr>
        <w:t xml:space="preserve">References: National Integral Tourism Plan (2012-2015), </w:t>
      </w:r>
    </w:p>
    <w:p w:rsidR="00125952" w:rsidRPr="00662DD1" w:rsidRDefault="00125952" w:rsidP="00E824D9">
      <w:pPr>
        <w:autoSpaceDE w:val="0"/>
        <w:autoSpaceDN w:val="0"/>
        <w:adjustRightInd w:val="0"/>
        <w:spacing w:before="0"/>
        <w:rPr>
          <w:rFonts w:cs="TradeGothic-Light+FCXOOX"/>
          <w:sz w:val="16"/>
          <w:szCs w:val="16"/>
          <w:lang w:val="en-GB"/>
        </w:rPr>
      </w:pPr>
      <w:r w:rsidRPr="00662DD1">
        <w:rPr>
          <w:rFonts w:cs="TradeGothic-Light+FCXOOX"/>
          <w:sz w:val="16"/>
          <w:szCs w:val="16"/>
          <w:lang w:val="en-GB"/>
        </w:rPr>
        <w:t xml:space="preserve">Article “Coast tourism: lines of action for achieving sustainable development” by Dr. Silvia Sanz Blas, published by the Institute of Tourism Studies </w:t>
      </w:r>
    </w:p>
    <w:p w:rsidR="00125952" w:rsidRPr="00662DD1" w:rsidRDefault="00125952" w:rsidP="00E824D9">
      <w:pPr>
        <w:autoSpaceDE w:val="0"/>
        <w:autoSpaceDN w:val="0"/>
        <w:adjustRightInd w:val="0"/>
        <w:spacing w:before="0"/>
        <w:rPr>
          <w:rFonts w:cs="TradeGothic-Light+FCXOOX"/>
          <w:sz w:val="16"/>
          <w:szCs w:val="16"/>
          <w:lang w:val="en-GB"/>
        </w:rPr>
      </w:pPr>
      <w:r w:rsidRPr="00662DD1">
        <w:rPr>
          <w:rFonts w:cs="TradeGothic-Light+FCXOOX"/>
          <w:sz w:val="16"/>
          <w:szCs w:val="16"/>
          <w:lang w:val="en-GB"/>
        </w:rPr>
        <w:t xml:space="preserve">Report on tourism perspectives for 2013 (Exceltur) </w:t>
      </w:r>
      <w:r w:rsidRPr="00662DD1">
        <w:rPr>
          <w:rFonts w:cs="TradeGothic-Light+FCXOOX"/>
          <w:sz w:val="16"/>
          <w:szCs w:val="16"/>
          <w:lang w:val="en-GB"/>
        </w:rPr>
        <w:br/>
        <w:t xml:space="preserve">Report “Impacts over the environment, economy and employment of the different tourism development models in the Spanish Mediterranean Coast, Balearic Islands and Canary Islands”. </w:t>
      </w:r>
    </w:p>
    <w:p w:rsidR="00125952" w:rsidRPr="00662DD1" w:rsidRDefault="00125952" w:rsidP="00E824D9">
      <w:pPr>
        <w:autoSpaceDE w:val="0"/>
        <w:autoSpaceDN w:val="0"/>
        <w:adjustRightInd w:val="0"/>
        <w:spacing w:before="0"/>
        <w:rPr>
          <w:rFonts w:cs="TradeGothic-Light+FCXOOX"/>
          <w:sz w:val="16"/>
          <w:szCs w:val="16"/>
          <w:lang w:val="en-GB"/>
        </w:rPr>
      </w:pPr>
      <w:r w:rsidRPr="00662DD1">
        <w:rPr>
          <w:rFonts w:cs="TradeGothic-Light+FCXOOX"/>
          <w:sz w:val="16"/>
          <w:szCs w:val="16"/>
          <w:lang w:val="en-GB"/>
        </w:rPr>
        <w:t>Exceltur September 2005. / Article “Coast tourism: lines of action for achieving sustainable development” by Dr. Silvia Sanz Blas, published by the Institute of Tourism Studies Article “Coast tourism: lines of action for achieving sustainable development” by Dr. Silvia Sanz Blas, published by the Institute of Tourism Studies</w:t>
      </w:r>
    </w:p>
    <w:p w:rsidR="00125952" w:rsidRPr="00662DD1" w:rsidRDefault="00125952" w:rsidP="00662DD1">
      <w:pPr>
        <w:autoSpaceDE w:val="0"/>
        <w:autoSpaceDN w:val="0"/>
        <w:adjustRightInd w:val="0"/>
        <w:spacing w:before="0"/>
        <w:rPr>
          <w:sz w:val="16"/>
          <w:szCs w:val="16"/>
          <w:lang w:val="en-GB"/>
        </w:rPr>
      </w:pPr>
      <w:r w:rsidRPr="00662DD1">
        <w:rPr>
          <w:rFonts w:cs="TradeGothic-Light+FCXOOX"/>
          <w:sz w:val="16"/>
          <w:szCs w:val="16"/>
          <w:lang w:val="en-GB"/>
        </w:rPr>
        <w:t xml:space="preserve">National Integral Tourism Plan (2012-2015). </w:t>
      </w:r>
    </w:p>
  </w:footnote>
  <w:footnote w:id="71">
    <w:p w:rsidR="00125952" w:rsidRPr="00662DD1" w:rsidRDefault="00125952">
      <w:pPr>
        <w:pStyle w:val="FootnoteText"/>
        <w:rPr>
          <w:lang w:val="en-US"/>
        </w:rPr>
      </w:pPr>
      <w:r w:rsidRPr="00662DD1">
        <w:rPr>
          <w:rStyle w:val="FootnoteReference"/>
          <w:sz w:val="16"/>
          <w:szCs w:val="16"/>
        </w:rPr>
        <w:footnoteRef/>
      </w:r>
      <w:r w:rsidRPr="00662DD1">
        <w:rPr>
          <w:sz w:val="16"/>
          <w:szCs w:val="16"/>
          <w:lang w:val="en-GB"/>
        </w:rPr>
        <w:t xml:space="preserve"> </w:t>
      </w:r>
      <w:r w:rsidRPr="00662DD1">
        <w:rPr>
          <w:sz w:val="16"/>
          <w:szCs w:val="16"/>
          <w:lang w:val="en-US"/>
        </w:rPr>
        <w:t>For a definition of coastal regions, please see above (0.2 coastal regions) and here: http://epp.eurostat.ec.europa.eu/statistics_explained/index.php/Glossary:Coastal_region.</w:t>
      </w:r>
    </w:p>
  </w:footnote>
  <w:footnote w:id="72">
    <w:p w:rsidR="00125952" w:rsidRPr="000C276F" w:rsidRDefault="00125952" w:rsidP="000C276F">
      <w:pPr>
        <w:spacing w:before="100" w:beforeAutospacing="1" w:after="100" w:afterAutospacing="1"/>
        <w:rPr>
          <w:sz w:val="16"/>
          <w:szCs w:val="16"/>
        </w:rPr>
      </w:pPr>
      <w:r w:rsidRPr="000C276F">
        <w:rPr>
          <w:rStyle w:val="FootnoteReference"/>
          <w:sz w:val="16"/>
          <w:szCs w:val="16"/>
        </w:rPr>
        <w:footnoteRef/>
      </w:r>
      <w:r w:rsidRPr="000C276F">
        <w:rPr>
          <w:rFonts w:cs="TradeGothic-Light+FCXOOX"/>
          <w:sz w:val="16"/>
          <w:szCs w:val="16"/>
        </w:rPr>
        <w:t xml:space="preserve"> Source: </w:t>
      </w:r>
      <w:hyperlink r:id="rId13" w:history="1">
        <w:r w:rsidRPr="000C276F">
          <w:rPr>
            <w:rStyle w:val="Hyperlink"/>
            <w:rFonts w:cs="TradeGothic-Light+FCXOOX"/>
            <w:sz w:val="16"/>
            <w:szCs w:val="16"/>
          </w:rPr>
          <w:t>http://www.fondear.com/Todo_Empresa/Puertos_Links/Puertos-Deportivos.htm</w:t>
        </w:r>
      </w:hyperlink>
    </w:p>
  </w:footnote>
  <w:footnote w:id="73">
    <w:p w:rsidR="00125952" w:rsidRPr="00662DD1" w:rsidRDefault="00125952">
      <w:pPr>
        <w:pStyle w:val="FootnoteText"/>
        <w:rPr>
          <w:sz w:val="16"/>
          <w:szCs w:val="16"/>
          <w:lang w:val="en-GB"/>
        </w:rPr>
      </w:pPr>
      <w:r w:rsidRPr="00662DD1">
        <w:rPr>
          <w:rStyle w:val="FootnoteReference"/>
          <w:sz w:val="16"/>
          <w:szCs w:val="16"/>
        </w:rPr>
        <w:footnoteRef/>
      </w:r>
      <w:r w:rsidRPr="00662DD1">
        <w:rPr>
          <w:sz w:val="16"/>
          <w:szCs w:val="16"/>
          <w:lang w:val="en-GB"/>
        </w:rPr>
        <w:t xml:space="preserve"> The increase in the number of berths from 130.555 (2011) in comparison to the baseline year 2003 with 92.694 berths represents an increase of 41%. Please see also: http://www.feapdt.es/wp-content/uploads/2010/11/art138_2.pdf</w:t>
      </w:r>
    </w:p>
  </w:footnote>
  <w:footnote w:id="74">
    <w:p w:rsidR="00125952" w:rsidRPr="00662DD1" w:rsidRDefault="00125952" w:rsidP="00662DD1">
      <w:pPr>
        <w:spacing w:before="100" w:beforeAutospacing="1" w:after="100" w:afterAutospacing="1"/>
        <w:rPr>
          <w:rFonts w:cs="Arial"/>
          <w:sz w:val="16"/>
          <w:szCs w:val="16"/>
          <w:lang w:val="es-ES"/>
        </w:rPr>
      </w:pPr>
      <w:r w:rsidRPr="00662DD1">
        <w:rPr>
          <w:rStyle w:val="FootnoteReference"/>
          <w:sz w:val="16"/>
          <w:szCs w:val="16"/>
        </w:rPr>
        <w:footnoteRef/>
      </w:r>
      <w:r w:rsidRPr="00662DD1">
        <w:rPr>
          <w:sz w:val="16"/>
          <w:szCs w:val="16"/>
          <w:lang w:val="es-ES"/>
        </w:rPr>
        <w:t xml:space="preserve"> Sources :</w:t>
      </w:r>
      <w:r w:rsidRPr="00662DD1">
        <w:rPr>
          <w:rFonts w:cs="Arial"/>
          <w:sz w:val="16"/>
          <w:szCs w:val="16"/>
          <w:lang w:val="es-ES"/>
        </w:rPr>
        <w:t>Informe Anual de Contribución Económica 2013, CLIA, Cruise Lines International Association, Europe</w:t>
      </w:r>
    </w:p>
    <w:p w:rsidR="00125952" w:rsidRPr="00662DD1" w:rsidRDefault="00125952" w:rsidP="005C4EB9">
      <w:pPr>
        <w:spacing w:before="0" w:after="240" w:line="276" w:lineRule="auto"/>
        <w:rPr>
          <w:rFonts w:cs="Arial"/>
          <w:sz w:val="16"/>
          <w:szCs w:val="16"/>
        </w:rPr>
      </w:pPr>
      <w:r w:rsidRPr="00662DD1">
        <w:rPr>
          <w:rFonts w:cs="Arial"/>
          <w:sz w:val="16"/>
          <w:szCs w:val="16"/>
          <w:lang w:val="en-GB"/>
        </w:rPr>
        <w:t xml:space="preserve">Article “The maritime cruises market in Spain: a historical perspective” (1994-2004)” by Arturo Paniagua Mazorra, published by the Institute of Tourism Studies. </w:t>
      </w:r>
      <w:r w:rsidRPr="00662DD1">
        <w:rPr>
          <w:rFonts w:cs="Arial"/>
          <w:sz w:val="16"/>
          <w:szCs w:val="16"/>
        </w:rPr>
        <w:t xml:space="preserve">Point V “Conclusion” </w:t>
      </w:r>
      <w:r w:rsidRPr="00662DD1">
        <w:rPr>
          <w:rFonts w:cs="Arial"/>
          <w:sz w:val="16"/>
          <w:szCs w:val="16"/>
        </w:rPr>
        <w:br/>
        <w:t>http://www.tendencias21.net/Barcelona-afianza-su-liderazgo-internacional-en-el-turismo-de-cruceros_a19891.html</w:t>
      </w:r>
    </w:p>
    <w:p w:rsidR="00125952" w:rsidRPr="00921AB4" w:rsidRDefault="00125952">
      <w:pPr>
        <w:pStyle w:val="FootnoteText"/>
        <w:rPr>
          <w:sz w:val="18"/>
          <w:szCs w:val="18"/>
        </w:rPr>
      </w:pPr>
    </w:p>
  </w:footnote>
  <w:footnote w:id="75">
    <w:p w:rsidR="00125952" w:rsidRPr="00662DD1" w:rsidRDefault="00125952" w:rsidP="00662DD1">
      <w:pPr>
        <w:autoSpaceDE w:val="0"/>
        <w:autoSpaceDN w:val="0"/>
        <w:adjustRightInd w:val="0"/>
        <w:spacing w:before="0"/>
        <w:jc w:val="left"/>
        <w:rPr>
          <w:sz w:val="16"/>
          <w:szCs w:val="16"/>
          <w:lang w:val="en-GB"/>
        </w:rPr>
      </w:pPr>
      <w:r w:rsidRPr="00662DD1">
        <w:rPr>
          <w:rStyle w:val="FootnoteReference"/>
          <w:sz w:val="16"/>
          <w:szCs w:val="16"/>
        </w:rPr>
        <w:footnoteRef/>
      </w:r>
      <w:r w:rsidRPr="00AB56EE">
        <w:rPr>
          <w:sz w:val="16"/>
          <w:szCs w:val="16"/>
          <w:lang w:val="en-GB"/>
        </w:rPr>
        <w:t xml:space="preserve"> </w:t>
      </w:r>
      <w:r w:rsidRPr="00662DD1">
        <w:rPr>
          <w:rFonts w:cs="FrutigerLTStd-Black"/>
          <w:color w:val="161460"/>
          <w:sz w:val="16"/>
          <w:szCs w:val="16"/>
          <w:lang w:val="en-GB"/>
        </w:rPr>
        <w:t>THE CRUISE INDUSTRY: Contribution of Cruise Tourism to the Economies of Europe 2013</w:t>
      </w:r>
      <w:r w:rsidRPr="00AB56EE">
        <w:rPr>
          <w:sz w:val="16"/>
          <w:szCs w:val="16"/>
          <w:lang w:val="en-GB"/>
        </w:rPr>
        <w:t>, European Cruise Council- CLIA.</w:t>
      </w:r>
    </w:p>
  </w:footnote>
  <w:footnote w:id="76">
    <w:p w:rsidR="00125952" w:rsidRPr="001C7C08" w:rsidRDefault="00125952" w:rsidP="00C140B1">
      <w:pPr>
        <w:pStyle w:val="FootnoteText"/>
        <w:rPr>
          <w:lang w:val="es-ES"/>
        </w:rPr>
      </w:pPr>
      <w:r>
        <w:rPr>
          <w:rStyle w:val="FootnoteReference"/>
        </w:rPr>
        <w:footnoteRef/>
      </w:r>
      <w:r>
        <w:t xml:space="preserve"> </w:t>
      </w:r>
      <w:r w:rsidRPr="00664B31">
        <w:rPr>
          <w:lang w:val="es-ES"/>
        </w:rPr>
        <w:t xml:space="preserve">MAGRAMA, 2010. </w:t>
      </w:r>
      <w:r>
        <w:rPr>
          <w:lang w:val="es-ES"/>
        </w:rPr>
        <w:t>Informe Calidad y Medio Ambiente</w:t>
      </w:r>
    </w:p>
  </w:footnote>
  <w:footnote w:id="77">
    <w:p w:rsidR="00125952" w:rsidRDefault="00125952">
      <w:pPr>
        <w:pStyle w:val="FootnoteText"/>
        <w:rPr>
          <w:lang w:val="es-ES"/>
        </w:rPr>
      </w:pPr>
      <w:r>
        <w:rPr>
          <w:rStyle w:val="FootnoteReference"/>
        </w:rPr>
        <w:footnoteRef/>
      </w:r>
      <w:r>
        <w:t xml:space="preserve"> </w:t>
      </w:r>
      <w:r>
        <w:rPr>
          <w:lang w:val="es-ES"/>
        </w:rPr>
        <w:t>MAGRAMA, 2010. Informe Calidad y Medio Ambiente</w:t>
      </w:r>
    </w:p>
  </w:footnote>
  <w:footnote w:id="78">
    <w:p w:rsidR="00125952" w:rsidRDefault="00125952">
      <w:pPr>
        <w:pStyle w:val="FootnoteText"/>
      </w:pPr>
      <w:r>
        <w:rPr>
          <w:rStyle w:val="FootnoteReference"/>
        </w:rPr>
        <w:footnoteRef/>
      </w:r>
      <w:r>
        <w:t xml:space="preserve"> MAGRAMA, 2013. Memoria de Actividades del MAGRAMA durante 2012. </w:t>
      </w:r>
    </w:p>
  </w:footnote>
  <w:footnote w:id="79">
    <w:p w:rsidR="00125952" w:rsidRPr="00662DD1" w:rsidRDefault="00125952">
      <w:pPr>
        <w:pStyle w:val="FootnoteText"/>
        <w:rPr>
          <w:lang w:val="es-ES"/>
        </w:rPr>
      </w:pPr>
      <w:r>
        <w:rPr>
          <w:rStyle w:val="FootnoteReference"/>
        </w:rPr>
        <w:footnoteRef/>
      </w:r>
      <w:r w:rsidRPr="00662DD1">
        <w:rPr>
          <w:lang w:val="es-ES"/>
        </w:rPr>
        <w:t xml:space="preserve"> Sociedad de Salvamento y Seguridad Marítima, 2011. Informe Anual 2011.</w:t>
      </w:r>
    </w:p>
    <w:p w:rsidR="00125952" w:rsidRPr="00662DD1" w:rsidRDefault="00125952">
      <w:pPr>
        <w:pStyle w:val="FootnoteText"/>
        <w:rPr>
          <w:lang w:val="es-ES"/>
        </w:rPr>
      </w:pPr>
    </w:p>
  </w:footnote>
  <w:footnote w:id="80">
    <w:p w:rsidR="00125952" w:rsidRPr="00662DD1" w:rsidRDefault="00125952" w:rsidP="00662DD1">
      <w:pPr>
        <w:pStyle w:val="FootnoteText"/>
        <w:jc w:val="left"/>
        <w:rPr>
          <w:sz w:val="16"/>
          <w:szCs w:val="16"/>
          <w:lang w:val="es-ES"/>
        </w:rPr>
      </w:pPr>
      <w:r w:rsidRPr="00662DD1">
        <w:rPr>
          <w:rStyle w:val="FootnoteReference"/>
          <w:sz w:val="16"/>
          <w:szCs w:val="16"/>
        </w:rPr>
        <w:footnoteRef/>
      </w:r>
      <w:r w:rsidRPr="00AB56EE">
        <w:rPr>
          <w:sz w:val="16"/>
          <w:szCs w:val="16"/>
          <w:lang w:val="en-GB"/>
        </w:rPr>
        <w:t xml:space="preserve"> </w:t>
      </w:r>
      <w:r w:rsidRPr="00662DD1">
        <w:rPr>
          <w:sz w:val="16"/>
          <w:szCs w:val="16"/>
          <w:lang w:val="es-ES"/>
        </w:rPr>
        <w:t xml:space="preserve">Ley 41/2010 de Protección del Medio Marino, </w:t>
      </w:r>
      <w:r w:rsidRPr="00662DD1">
        <w:rPr>
          <w:color w:val="FF0000"/>
          <w:sz w:val="16"/>
          <w:szCs w:val="16"/>
          <w:lang w:val="es-ES"/>
        </w:rPr>
        <w:t>http://www.magrama.gob.es/notas/documentos/Mapa%20e%C3%B3lico.pdf</w:t>
      </w:r>
      <w:r w:rsidRPr="00662DD1">
        <w:rPr>
          <w:sz w:val="16"/>
          <w:szCs w:val="16"/>
          <w:lang w:val="es-ES"/>
        </w:rPr>
        <w:t xml:space="preserve"> </w:t>
      </w:r>
    </w:p>
  </w:footnote>
  <w:footnote w:id="81">
    <w:p w:rsidR="00125952" w:rsidRPr="00662DD1" w:rsidRDefault="00125952" w:rsidP="00C140B1">
      <w:pPr>
        <w:pStyle w:val="FootnoteText"/>
        <w:rPr>
          <w:sz w:val="16"/>
          <w:szCs w:val="16"/>
          <w:lang w:val="es-ES"/>
        </w:rPr>
      </w:pPr>
      <w:r w:rsidRPr="00662DD1">
        <w:rPr>
          <w:rStyle w:val="FootnoteReference"/>
          <w:sz w:val="16"/>
          <w:szCs w:val="16"/>
        </w:rPr>
        <w:footnoteRef/>
      </w:r>
      <w:r w:rsidRPr="00662DD1">
        <w:rPr>
          <w:sz w:val="16"/>
          <w:szCs w:val="16"/>
          <w:lang w:val="es-ES"/>
        </w:rPr>
        <w:t xml:space="preserve"> INFODEFENSA Junio 2013.</w:t>
      </w:r>
    </w:p>
  </w:footnote>
  <w:footnote w:id="82">
    <w:p w:rsidR="00125952" w:rsidRPr="00662DD1" w:rsidRDefault="00125952" w:rsidP="00C140B1">
      <w:pPr>
        <w:pStyle w:val="FootnoteText"/>
        <w:rPr>
          <w:sz w:val="16"/>
          <w:szCs w:val="16"/>
          <w:lang w:val="es-ES"/>
        </w:rPr>
      </w:pPr>
      <w:r w:rsidRPr="00662DD1">
        <w:rPr>
          <w:rStyle w:val="FootnoteReference"/>
          <w:sz w:val="16"/>
          <w:szCs w:val="16"/>
        </w:rPr>
        <w:footnoteRef/>
      </w:r>
      <w:r w:rsidRPr="00662DD1">
        <w:rPr>
          <w:sz w:val="16"/>
          <w:szCs w:val="16"/>
          <w:lang w:val="es-ES"/>
        </w:rPr>
        <w:t xml:space="preserve"> INFO DEFENSA </w:t>
      </w:r>
    </w:p>
  </w:footnote>
  <w:footnote w:id="83">
    <w:p w:rsidR="00125952" w:rsidRPr="00662DD1" w:rsidRDefault="00125952" w:rsidP="00C140B1">
      <w:pPr>
        <w:pStyle w:val="FootnoteText"/>
        <w:rPr>
          <w:sz w:val="16"/>
          <w:szCs w:val="16"/>
          <w:lang w:val="es-ES"/>
        </w:rPr>
      </w:pPr>
      <w:r w:rsidRPr="00662DD1">
        <w:rPr>
          <w:sz w:val="16"/>
          <w:szCs w:val="16"/>
          <w:lang w:val="es-ES"/>
        </w:rPr>
        <w:t>Junio 2013.</w:t>
      </w:r>
    </w:p>
  </w:footnote>
  <w:footnote w:id="84">
    <w:p w:rsidR="00125952" w:rsidRPr="00FB0D72" w:rsidRDefault="00125952">
      <w:pPr>
        <w:pStyle w:val="FootnoteText"/>
        <w:rPr>
          <w:lang w:val="en-GB"/>
        </w:rPr>
      </w:pPr>
      <w:r w:rsidRPr="00662DD1">
        <w:rPr>
          <w:rStyle w:val="FootnoteReference"/>
          <w:sz w:val="16"/>
          <w:szCs w:val="16"/>
        </w:rPr>
        <w:footnoteRef/>
      </w:r>
      <w:r w:rsidRPr="00662DD1">
        <w:rPr>
          <w:sz w:val="16"/>
          <w:szCs w:val="16"/>
          <w:lang w:val="en-GB"/>
        </w:rPr>
        <w:t xml:space="preserve"> EMSA 2013. </w:t>
      </w:r>
      <w:r w:rsidRPr="00662DD1">
        <w:rPr>
          <w:rFonts w:cs="Avenir LT 65 Medium"/>
          <w:color w:val="000000" w:themeColor="text1"/>
          <w:sz w:val="16"/>
          <w:szCs w:val="16"/>
          <w:lang w:val="en-GB"/>
        </w:rPr>
        <w:t>Inventory of EU Member States’ Policies and Operational Response Capacities for HNS Marine Pollution 2013</w:t>
      </w:r>
    </w:p>
  </w:footnote>
  <w:footnote w:id="85">
    <w:p w:rsidR="00125952" w:rsidRPr="00B92AE3" w:rsidRDefault="00125952" w:rsidP="00326075">
      <w:pPr>
        <w:pStyle w:val="FootnoteText"/>
        <w:rPr>
          <w:lang w:val="en-GB"/>
        </w:rPr>
      </w:pPr>
      <w:r>
        <w:rPr>
          <w:rStyle w:val="FootnoteReference"/>
        </w:rPr>
        <w:footnoteRef/>
      </w:r>
      <w:r w:rsidRPr="00B92AE3">
        <w:rPr>
          <w:lang w:val="en-GB"/>
        </w:rPr>
        <w:t xml:space="preserve"> </w:t>
      </w:r>
      <w:r>
        <w:rPr>
          <w:lang w:val="en-GB"/>
        </w:rPr>
        <w:t xml:space="preserve">The Canary Islands (NUTS 2) will be assessed separately from the other NUTS 2 regions in Spain, due to the specific nature of the maritime economic activities and indicators. </w:t>
      </w:r>
    </w:p>
  </w:footnote>
  <w:footnote w:id="86">
    <w:p w:rsidR="00125952" w:rsidRPr="008419DC" w:rsidRDefault="00125952">
      <w:pPr>
        <w:pStyle w:val="FootnoteText"/>
        <w:rPr>
          <w:lang w:val="en-GB"/>
        </w:rPr>
      </w:pPr>
      <w:r>
        <w:rPr>
          <w:rStyle w:val="FootnoteReference"/>
        </w:rPr>
        <w:footnoteRef/>
      </w:r>
      <w:r w:rsidRPr="008419DC">
        <w:rPr>
          <w:lang w:val="en-GB"/>
        </w:rPr>
        <w:t xml:space="preserve"> </w:t>
      </w:r>
      <w:r w:rsidRPr="00670A25">
        <w:rPr>
          <w:lang w:val="en-GB"/>
        </w:rPr>
        <w:t xml:space="preserve">Under </w:t>
      </w:r>
      <w:r w:rsidRPr="008419DC">
        <w:rPr>
          <w:b/>
          <w:lang w:val="en-GB"/>
        </w:rPr>
        <w:t>‘Others’</w:t>
      </w:r>
      <w:r w:rsidRPr="00670A25">
        <w:rPr>
          <w:lang w:val="en-GB"/>
        </w:rPr>
        <w:t xml:space="preserve"> those regions (and the respective breakdown) in a given EU Member State are listed which are not sea-adjacent.</w:t>
      </w:r>
    </w:p>
  </w:footnote>
  <w:footnote w:id="87">
    <w:p w:rsidR="00125952" w:rsidRPr="000C5B44" w:rsidRDefault="00125952" w:rsidP="000C5B44">
      <w:pPr>
        <w:pStyle w:val="FootnoteText"/>
        <w:rPr>
          <w:lang w:val="en-US"/>
        </w:rPr>
      </w:pPr>
      <w:r>
        <w:rPr>
          <w:rStyle w:val="FootnoteReference"/>
        </w:rPr>
        <w:footnoteRef/>
      </w:r>
      <w:r w:rsidRPr="003730BE">
        <w:rPr>
          <w:lang w:val="en-GB"/>
        </w:rPr>
        <w:t xml:space="preserve"> Main shipbuilding companies per turnover- Number of companies per region. Source: ICEX</w:t>
      </w:r>
    </w:p>
  </w:footnote>
  <w:footnote w:id="88">
    <w:p w:rsidR="00125952" w:rsidRPr="00662DD1" w:rsidRDefault="00125952">
      <w:pPr>
        <w:pStyle w:val="FootnoteText"/>
        <w:rPr>
          <w:lang w:val="en-GB"/>
        </w:rPr>
      </w:pPr>
      <w:r>
        <w:rPr>
          <w:rStyle w:val="FootnoteReference"/>
        </w:rPr>
        <w:footnoteRef/>
      </w:r>
      <w:r w:rsidRPr="00FB0D72">
        <w:rPr>
          <w:lang w:val="en-GB"/>
        </w:rPr>
        <w:t xml:space="preserve"> </w:t>
      </w:r>
      <w:r w:rsidRPr="00662DD1">
        <w:rPr>
          <w:lang w:val="en-GB"/>
        </w:rPr>
        <w:t>Investment in infraestructure and port capacity, 2011</w:t>
      </w:r>
    </w:p>
  </w:footnote>
  <w:footnote w:id="89">
    <w:p w:rsidR="00125952" w:rsidRPr="000C5B44" w:rsidRDefault="00125952" w:rsidP="000C5B44">
      <w:pPr>
        <w:pStyle w:val="FootnoteText"/>
        <w:rPr>
          <w:lang w:val="en-US"/>
        </w:rPr>
      </w:pPr>
      <w:r>
        <w:rPr>
          <w:rStyle w:val="FootnoteReference"/>
        </w:rPr>
        <w:footnoteRef/>
      </w:r>
      <w:r w:rsidRPr="003730BE">
        <w:rPr>
          <w:lang w:val="en-GB"/>
        </w:rPr>
        <w:t xml:space="preserve"> Tones of freight. Source: National Statistics Institute (data for 2011)</w:t>
      </w:r>
    </w:p>
  </w:footnote>
  <w:footnote w:id="90">
    <w:p w:rsidR="00125952" w:rsidRPr="000C5B44" w:rsidRDefault="00125952" w:rsidP="000C5B44">
      <w:pPr>
        <w:pStyle w:val="FootnoteText"/>
        <w:rPr>
          <w:lang w:val="en-US"/>
        </w:rPr>
      </w:pPr>
      <w:r>
        <w:rPr>
          <w:rStyle w:val="FootnoteReference"/>
        </w:rPr>
        <w:footnoteRef/>
      </w:r>
      <w:r w:rsidRPr="003730BE">
        <w:rPr>
          <w:lang w:val="en-GB"/>
        </w:rPr>
        <w:t xml:space="preserve"> Number of maritime p</w:t>
      </w:r>
      <w:r w:rsidRPr="000C5B44">
        <w:rPr>
          <w:lang w:val="en-US"/>
        </w:rPr>
        <w:t>assengers carried. Source: National Statistics Institute (data for 2011)</w:t>
      </w:r>
    </w:p>
  </w:footnote>
  <w:footnote w:id="91">
    <w:p w:rsidR="00125952" w:rsidRPr="000C5B44" w:rsidRDefault="00125952" w:rsidP="000C5B44">
      <w:pPr>
        <w:pStyle w:val="FootnoteText"/>
        <w:rPr>
          <w:lang w:val="en-US"/>
        </w:rPr>
      </w:pPr>
      <w:r>
        <w:rPr>
          <w:rStyle w:val="FootnoteReference"/>
        </w:rPr>
        <w:footnoteRef/>
      </w:r>
      <w:r w:rsidRPr="003730BE">
        <w:rPr>
          <w:lang w:val="en-GB"/>
        </w:rPr>
        <w:t xml:space="preserve"> Direct data from the Economic Maritime Fishing Survey. Source: Ministry of Agriculture and Environment</w:t>
      </w:r>
    </w:p>
  </w:footnote>
  <w:footnote w:id="92">
    <w:p w:rsidR="00125952" w:rsidRPr="000C5B44" w:rsidRDefault="00125952" w:rsidP="000C5B44">
      <w:pPr>
        <w:pStyle w:val="FootnoteText"/>
        <w:rPr>
          <w:lang w:val="en-US"/>
        </w:rPr>
      </w:pPr>
      <w:r>
        <w:rPr>
          <w:rStyle w:val="FootnoteReference"/>
        </w:rPr>
        <w:footnoteRef/>
      </w:r>
      <w:r w:rsidRPr="003730BE">
        <w:rPr>
          <w:lang w:val="en-GB"/>
        </w:rPr>
        <w:t xml:space="preserve"> Direct data from the Economic Maritime Fishing Survey and Aquaculture Economic Survey. Source: Ministry of Agriculture and Environment</w:t>
      </w:r>
    </w:p>
    <w:p w:rsidR="00125952" w:rsidRPr="000C5B44" w:rsidRDefault="00125952" w:rsidP="000C5B44">
      <w:pPr>
        <w:pStyle w:val="FootnoteText"/>
        <w:rPr>
          <w:lang w:val="en-US"/>
        </w:rPr>
      </w:pPr>
    </w:p>
  </w:footnote>
  <w:footnote w:id="93">
    <w:p w:rsidR="00125952" w:rsidRPr="000C5B44" w:rsidRDefault="00125952" w:rsidP="000C5B44">
      <w:pPr>
        <w:pStyle w:val="FootnoteText"/>
        <w:rPr>
          <w:lang w:val="en-US"/>
        </w:rPr>
      </w:pPr>
      <w:r>
        <w:rPr>
          <w:rStyle w:val="FootnoteReference"/>
        </w:rPr>
        <w:footnoteRef/>
      </w:r>
      <w:r w:rsidRPr="003730BE">
        <w:rPr>
          <w:lang w:val="en-GB"/>
        </w:rPr>
        <w:t xml:space="preserve"> Installed desalination capacity operational in 2010, source: Environmental profile of Spain 2010,  Ministry of Agriculture and Environment</w:t>
      </w:r>
    </w:p>
  </w:footnote>
  <w:footnote w:id="94">
    <w:p w:rsidR="00125952" w:rsidRPr="000C5B44" w:rsidRDefault="00125952" w:rsidP="000C5B44">
      <w:pPr>
        <w:pStyle w:val="FootnoteText"/>
        <w:rPr>
          <w:lang w:val="en-US"/>
        </w:rPr>
      </w:pPr>
      <w:r>
        <w:rPr>
          <w:rStyle w:val="FootnoteReference"/>
        </w:rPr>
        <w:footnoteRef/>
      </w:r>
      <w:r w:rsidRPr="003730BE">
        <w:rPr>
          <w:lang w:val="en-GB"/>
        </w:rPr>
        <w:t xml:space="preserve"> Number of nights spent in touristic accommodation establishments by each NUTS 2 region in the country (National Statistics Institute)</w:t>
      </w:r>
    </w:p>
  </w:footnote>
  <w:footnote w:id="95">
    <w:p w:rsidR="00125952" w:rsidRPr="000C5B44" w:rsidRDefault="00125952" w:rsidP="000C5B44">
      <w:pPr>
        <w:pStyle w:val="FootnoteText"/>
        <w:rPr>
          <w:lang w:val="en-US"/>
        </w:rPr>
      </w:pPr>
      <w:r>
        <w:rPr>
          <w:rStyle w:val="FootnoteReference"/>
        </w:rPr>
        <w:footnoteRef/>
      </w:r>
      <w:r w:rsidRPr="003730BE">
        <w:rPr>
          <w:lang w:val="en-GB"/>
        </w:rPr>
        <w:t xml:space="preserve"> Number of berths. Source: www.buscoamarre.com (data for year 2012)</w:t>
      </w:r>
    </w:p>
  </w:footnote>
  <w:footnote w:id="96">
    <w:p w:rsidR="00125952" w:rsidRPr="000C5B44" w:rsidRDefault="00125952" w:rsidP="000C5B44">
      <w:pPr>
        <w:pStyle w:val="FootnoteText"/>
        <w:rPr>
          <w:lang w:val="en-US"/>
        </w:rPr>
      </w:pPr>
      <w:r>
        <w:rPr>
          <w:rStyle w:val="FootnoteReference"/>
        </w:rPr>
        <w:footnoteRef/>
      </w:r>
      <w:r w:rsidRPr="003730BE">
        <w:rPr>
          <w:lang w:val="en-GB"/>
        </w:rPr>
        <w:t xml:space="preserve"> Total cruise passangers in the different ports (year 2011)</w:t>
      </w:r>
      <w:r>
        <w:rPr>
          <w:lang w:val="en-GB"/>
        </w:rPr>
        <w:t>. Source: Puertos del Estado</w:t>
      </w:r>
    </w:p>
  </w:footnote>
  <w:footnote w:id="97">
    <w:p w:rsidR="00125952" w:rsidRPr="000C5B44" w:rsidRDefault="00125952" w:rsidP="000C5B44">
      <w:pPr>
        <w:pStyle w:val="FootnoteText"/>
        <w:rPr>
          <w:lang w:val="en-US"/>
        </w:rPr>
      </w:pPr>
      <w:r>
        <w:rPr>
          <w:rStyle w:val="FootnoteReference"/>
        </w:rPr>
        <w:footnoteRef/>
      </w:r>
      <w:r w:rsidRPr="00610CEE">
        <w:rPr>
          <w:lang w:val="en-GB"/>
        </w:rPr>
        <w:t xml:space="preserve"> Quality and environment report from the Ministry of Agriculture and Environment (2010)</w:t>
      </w:r>
    </w:p>
  </w:footnote>
  <w:footnote w:id="98">
    <w:p w:rsidR="00125952" w:rsidRPr="008419DC" w:rsidRDefault="00125952">
      <w:pPr>
        <w:pStyle w:val="FootnoteText"/>
        <w:rPr>
          <w:lang w:val="en-GB"/>
        </w:rPr>
      </w:pPr>
      <w:r>
        <w:rPr>
          <w:rStyle w:val="FootnoteReference"/>
        </w:rPr>
        <w:footnoteRef/>
      </w:r>
      <w:r w:rsidRPr="008419DC">
        <w:rPr>
          <w:lang w:val="en-GB"/>
        </w:rPr>
        <w:t xml:space="preserve"> Ecorys, Deltares, Oc</w:t>
      </w:r>
      <w:r w:rsidRPr="008419DC">
        <w:rPr>
          <w:rFonts w:cstheme="minorHAnsi"/>
          <w:lang w:val="en-GB"/>
        </w:rPr>
        <w:t>é</w:t>
      </w:r>
      <w:r w:rsidRPr="008419DC">
        <w:rPr>
          <w:lang w:val="en-GB"/>
        </w:rPr>
        <w:t>anique D</w:t>
      </w:r>
      <w:r w:rsidRPr="008419DC">
        <w:rPr>
          <w:rFonts w:cstheme="minorHAnsi"/>
          <w:lang w:val="en-GB"/>
        </w:rPr>
        <w:t>é</w:t>
      </w:r>
      <w:r w:rsidRPr="008419DC">
        <w:rPr>
          <w:lang w:val="en-GB"/>
        </w:rPr>
        <w:t xml:space="preserve">veloppement, 2012: Drivers and Scenarios for </w:t>
      </w:r>
      <w:r>
        <w:rPr>
          <w:lang w:val="en-GB"/>
        </w:rPr>
        <w:t>S</w:t>
      </w:r>
      <w:r w:rsidRPr="008419DC">
        <w:rPr>
          <w:lang w:val="en-GB"/>
        </w:rPr>
        <w:t xml:space="preserve">ustainable </w:t>
      </w:r>
      <w:r>
        <w:rPr>
          <w:lang w:val="en-GB"/>
        </w:rPr>
        <w:t>G</w:t>
      </w:r>
      <w:r w:rsidRPr="008419DC">
        <w:rPr>
          <w:lang w:val="en-GB"/>
        </w:rPr>
        <w:t xml:space="preserve">rowth </w:t>
      </w:r>
      <w:r>
        <w:rPr>
          <w:lang w:val="en-GB"/>
        </w:rPr>
        <w:t xml:space="preserve">from the Oceans, Seas and Coasts. Blue Growth Final Report. Annex I. Maritime economic activities data. Available here: </w:t>
      </w:r>
      <w:hyperlink r:id="rId14" w:history="1">
        <w:r w:rsidRPr="0066640E">
          <w:rPr>
            <w:rStyle w:val="Hyperlink"/>
            <w:lang w:val="en-GB"/>
          </w:rPr>
          <w:t>https://webgate.ec.europa.eu/maritimeforum/content/2946</w:t>
        </w:r>
      </w:hyperlink>
      <w:r>
        <w:rPr>
          <w:lang w:val="en-GB"/>
        </w:rPr>
        <w:t xml:space="preserve"> </w:t>
      </w:r>
    </w:p>
  </w:footnote>
  <w:footnote w:id="99">
    <w:p w:rsidR="00125952" w:rsidRPr="00A20B12" w:rsidDel="00714D8C" w:rsidRDefault="00125952" w:rsidP="006B2ECC">
      <w:pPr>
        <w:pStyle w:val="FootnoteText"/>
        <w:rPr>
          <w:del w:id="38" w:author="Martin Wegele" w:date="2013-06-17T16:05:00Z"/>
          <w:lang w:val="en-US"/>
        </w:rPr>
      </w:pPr>
    </w:p>
  </w:footnote>
  <w:footnote w:id="100">
    <w:p w:rsidR="00125952" w:rsidRPr="00221884" w:rsidRDefault="00125952" w:rsidP="00117EC5">
      <w:pPr>
        <w:pStyle w:val="FootnoteText"/>
        <w:rPr>
          <w:lang w:val="nl-NL"/>
        </w:rPr>
      </w:pPr>
      <w:r>
        <w:rPr>
          <w:rStyle w:val="FootnoteReference"/>
        </w:rPr>
        <w:footnoteRef/>
      </w:r>
      <w:r w:rsidRPr="00EE6C34">
        <w:rPr>
          <w:lang w:val="en-GB"/>
        </w:rPr>
        <w:t xml:space="preserve"> </w:t>
      </w:r>
      <w:r w:rsidRPr="00221884">
        <w:rPr>
          <w:lang w:val="en-GB"/>
        </w:rPr>
        <w:t>Dependent on data availability</w:t>
      </w:r>
    </w:p>
  </w:footnote>
  <w:footnote w:id="101">
    <w:p w:rsidR="00125952" w:rsidRPr="009879DF" w:rsidRDefault="00125952" w:rsidP="00940154">
      <w:pPr>
        <w:pStyle w:val="FootnoteText"/>
        <w:rPr>
          <w:lang w:val="nl-NL"/>
        </w:rPr>
      </w:pPr>
      <w:r>
        <w:rPr>
          <w:rStyle w:val="FootnoteReference"/>
        </w:rPr>
        <w:footnoteRef/>
      </w:r>
      <w:r w:rsidRPr="00F03047">
        <w:rPr>
          <w:lang w:val="en-GB"/>
        </w:rPr>
        <w:t xml:space="preserve"> </w:t>
      </w:r>
      <w:r>
        <w:rPr>
          <w:lang w:val="nl-NL"/>
        </w:rPr>
        <w:t>Prof. Michael E. Porter, 20120213, MOC2012 (HBS course) Session 5 - final</w:t>
      </w:r>
    </w:p>
  </w:footnote>
  <w:footnote w:id="102">
    <w:p w:rsidR="00125952" w:rsidRPr="0058793D" w:rsidRDefault="00125952" w:rsidP="00940154">
      <w:pPr>
        <w:pStyle w:val="FootnoteText"/>
        <w:rPr>
          <w:lang w:val="en-GB"/>
        </w:rPr>
      </w:pPr>
      <w:r>
        <w:rPr>
          <w:rStyle w:val="FootnoteReference"/>
        </w:rPr>
        <w:footnoteRef/>
      </w:r>
      <w:r w:rsidRPr="0058793D">
        <w:rPr>
          <w:lang w:val="en-GB"/>
        </w:rPr>
        <w:t xml:space="preserve"> </w:t>
      </w:r>
      <w:r w:rsidRPr="00AD7638">
        <w:rPr>
          <w:lang w:val="en-GB"/>
        </w:rPr>
        <w:t>In the previous Blue Growth stud</w:t>
      </w:r>
      <w:r>
        <w:rPr>
          <w:lang w:val="en-GB"/>
        </w:rPr>
        <w:t>y</w:t>
      </w:r>
      <w:r w:rsidRPr="00AD7638">
        <w:rPr>
          <w:lang w:val="en-GB"/>
        </w:rPr>
        <w:t>, these were: Bretagne, Brest, Marseilles, ES: Galician Coast, Barcelona;</w:t>
      </w:r>
    </w:p>
  </w:footnote>
  <w:footnote w:id="103">
    <w:p w:rsidR="00125952" w:rsidRPr="00EB53C0" w:rsidRDefault="00125952" w:rsidP="00940154">
      <w:pPr>
        <w:pStyle w:val="FootnoteText"/>
        <w:rPr>
          <w:lang w:val="nl-NL"/>
        </w:rPr>
      </w:pPr>
      <w:r>
        <w:rPr>
          <w:rStyle w:val="FootnoteReference"/>
        </w:rPr>
        <w:footnoteRef/>
      </w:r>
      <w:r w:rsidRPr="00F03047">
        <w:rPr>
          <w:lang w:val="en-GB"/>
        </w:rPr>
        <w:t xml:space="preserve"> The EU Cluster Observatory denotes maritime clusters and tourism clusters.</w:t>
      </w:r>
    </w:p>
  </w:footnote>
  <w:footnote w:id="104">
    <w:p w:rsidR="00125952" w:rsidRPr="00852822" w:rsidRDefault="00125952" w:rsidP="00940154">
      <w:pPr>
        <w:pStyle w:val="FootnoteText"/>
        <w:rPr>
          <w:lang w:val="en-GB"/>
        </w:rPr>
      </w:pPr>
      <w:r>
        <w:rPr>
          <w:rStyle w:val="FootnoteReference"/>
        </w:rPr>
        <w:footnoteRef/>
      </w:r>
      <w:r w:rsidRPr="00852822">
        <w:rPr>
          <w:lang w:val="en-GB"/>
        </w:rPr>
        <w:t xml:space="preserve"> </w:t>
      </w:r>
      <w:r>
        <w:rPr>
          <w:lang w:val="en-GB"/>
        </w:rPr>
        <w:t xml:space="preserve">This longlist is based on the EU cluster observatory. </w:t>
      </w:r>
      <w:r w:rsidRPr="00290BE1">
        <w:rPr>
          <w:lang w:val="en-GB"/>
        </w:rPr>
        <w:t xml:space="preserve">Besides, additional selection criteria </w:t>
      </w:r>
      <w:r>
        <w:rPr>
          <w:lang w:val="en-GB"/>
        </w:rPr>
        <w:t>were</w:t>
      </w:r>
      <w:r w:rsidRPr="00290BE1">
        <w:rPr>
          <w:lang w:val="en-GB"/>
        </w:rPr>
        <w:t xml:space="preserve"> applied, primarily based on the mix of maritime economic activities. </w:t>
      </w:r>
      <w:r>
        <w:rPr>
          <w:lang w:val="en-GB"/>
        </w:rPr>
        <w:t>See also separate methodology note provided for the cluster analysis.</w:t>
      </w:r>
    </w:p>
  </w:footnote>
  <w:footnote w:id="105">
    <w:p w:rsidR="00125952" w:rsidRPr="00F03047" w:rsidRDefault="00125952" w:rsidP="00940154">
      <w:pPr>
        <w:pStyle w:val="FootnoteText"/>
        <w:rPr>
          <w:lang w:val="en-GB"/>
        </w:rPr>
      </w:pPr>
      <w:r>
        <w:rPr>
          <w:rStyle w:val="FootnoteReference"/>
        </w:rPr>
        <w:footnoteRef/>
      </w:r>
      <w:r w:rsidRPr="00F03047">
        <w:rPr>
          <w:lang w:val="en-GB"/>
        </w:rPr>
        <w:t xml:space="preserve"> </w:t>
      </w:r>
      <w:r>
        <w:rPr>
          <w:lang w:val="en-GB"/>
        </w:rPr>
        <w:t xml:space="preserve">This selection is based on the longlist compiled through the EU cluster observatory. It has been approved by DG MARE and follows the logic of the request for services. </w:t>
      </w:r>
    </w:p>
  </w:footnote>
  <w:footnote w:id="106">
    <w:p w:rsidR="00125952" w:rsidRPr="00AB56EE" w:rsidRDefault="00125952" w:rsidP="00940154">
      <w:pPr>
        <w:pStyle w:val="FootnoteText"/>
        <w:rPr>
          <w:lang w:val="en-GB"/>
        </w:rPr>
      </w:pPr>
      <w:r>
        <w:rPr>
          <w:rStyle w:val="FootnoteReference"/>
        </w:rPr>
        <w:footnoteRef/>
      </w:r>
      <w:r w:rsidRPr="00AB56EE">
        <w:rPr>
          <w:lang w:val="en-GB"/>
        </w:rPr>
        <w:t xml:space="preserve"> Toja Isle.</w:t>
      </w:r>
    </w:p>
  </w:footnote>
  <w:footnote w:id="107">
    <w:p w:rsidR="00125952" w:rsidRPr="00AB56EE" w:rsidRDefault="00125952" w:rsidP="00940154">
      <w:pPr>
        <w:pStyle w:val="FootnoteText"/>
        <w:rPr>
          <w:lang w:val="en-GB"/>
        </w:rPr>
      </w:pPr>
      <w:r>
        <w:rPr>
          <w:rStyle w:val="FootnoteReference"/>
        </w:rPr>
        <w:footnoteRef/>
      </w:r>
      <w:r w:rsidRPr="00AB56EE">
        <w:rPr>
          <w:lang w:val="en-GB"/>
        </w:rPr>
        <w:t xml:space="preserve"> For more information on Thematic tourism plan in the Galicia Region: </w:t>
      </w:r>
      <w:hyperlink r:id="rId15" w:history="1">
        <w:r w:rsidRPr="00AB56EE">
          <w:rPr>
            <w:rStyle w:val="Hyperlink"/>
            <w:lang w:val="en-GB"/>
          </w:rPr>
          <w:t>http://turismo.xunta.es/index.php?id=25</w:t>
        </w:r>
      </w:hyperlink>
      <w:r w:rsidRPr="00AB56EE">
        <w:rPr>
          <w:lang w:val="en-GB"/>
        </w:rPr>
        <w:t xml:space="preserve"> </w:t>
      </w:r>
    </w:p>
  </w:footnote>
  <w:footnote w:id="108">
    <w:p w:rsidR="00125952" w:rsidRPr="00AB56EE" w:rsidRDefault="00125952" w:rsidP="00940154">
      <w:pPr>
        <w:pStyle w:val="FootnoteText"/>
        <w:rPr>
          <w:lang w:val="en-GB"/>
        </w:rPr>
      </w:pPr>
      <w:r>
        <w:rPr>
          <w:rStyle w:val="FootnoteReference"/>
        </w:rPr>
        <w:footnoteRef/>
      </w:r>
      <w:r w:rsidRPr="00AB56EE">
        <w:rPr>
          <w:lang w:val="en-GB"/>
        </w:rPr>
        <w:t xml:space="preserve"> Data has been extracted from the Ports of Spain Annual report 2011. </w:t>
      </w:r>
    </w:p>
  </w:footnote>
  <w:footnote w:id="109">
    <w:p w:rsidR="00125952" w:rsidRPr="00AB56EE" w:rsidRDefault="00125952" w:rsidP="00940154">
      <w:pPr>
        <w:pStyle w:val="FootnoteText"/>
        <w:rPr>
          <w:sz w:val="16"/>
          <w:szCs w:val="16"/>
          <w:lang w:val="en-GB"/>
        </w:rPr>
      </w:pPr>
      <w:r w:rsidRPr="00330B38">
        <w:rPr>
          <w:rStyle w:val="FootnoteReference"/>
          <w:sz w:val="16"/>
          <w:szCs w:val="16"/>
        </w:rPr>
        <w:footnoteRef/>
      </w:r>
      <w:r w:rsidRPr="00AB56EE">
        <w:rPr>
          <w:sz w:val="16"/>
          <w:szCs w:val="16"/>
          <w:lang w:val="en-GB"/>
        </w:rPr>
        <w:t xml:space="preserve"> For more information please refer to the ANFACO-CECOPESCA organisation website : </w:t>
      </w:r>
      <w:hyperlink r:id="rId16" w:history="1">
        <w:r w:rsidRPr="00AB56EE">
          <w:rPr>
            <w:rStyle w:val="Hyperlink"/>
            <w:sz w:val="16"/>
            <w:szCs w:val="16"/>
            <w:lang w:val="en-GB"/>
          </w:rPr>
          <w:t>www.anfaco.es</w:t>
        </w:r>
      </w:hyperlink>
      <w:r w:rsidRPr="00AB56EE">
        <w:rPr>
          <w:sz w:val="16"/>
          <w:szCs w:val="16"/>
          <w:lang w:val="en-GB"/>
        </w:rPr>
        <w:t xml:space="preserve"> </w:t>
      </w:r>
    </w:p>
  </w:footnote>
  <w:footnote w:id="110">
    <w:p w:rsidR="00125952" w:rsidRPr="00AB56EE" w:rsidRDefault="00125952" w:rsidP="00940154">
      <w:pPr>
        <w:pStyle w:val="FootnoteText"/>
        <w:rPr>
          <w:sz w:val="16"/>
          <w:szCs w:val="16"/>
          <w:lang w:val="en-GB"/>
        </w:rPr>
      </w:pPr>
      <w:r w:rsidRPr="00330B38">
        <w:rPr>
          <w:rStyle w:val="FootnoteReference"/>
          <w:sz w:val="16"/>
          <w:szCs w:val="16"/>
        </w:rPr>
        <w:footnoteRef/>
      </w:r>
      <w:r w:rsidRPr="00AB56EE">
        <w:rPr>
          <w:sz w:val="16"/>
          <w:szCs w:val="16"/>
          <w:lang w:val="en-GB"/>
        </w:rPr>
        <w:t xml:space="preserve"> Desarrollo de las energías renovables marinas : condiciones de éxito en las regiones RTA del Arco Atláncito, Red Transnacional Atlántica, 2010.</w:t>
      </w:r>
    </w:p>
  </w:footnote>
  <w:footnote w:id="111">
    <w:p w:rsidR="00125952" w:rsidRPr="00AB56EE" w:rsidRDefault="00125952" w:rsidP="00940154">
      <w:pPr>
        <w:pStyle w:val="FootnoteText"/>
        <w:rPr>
          <w:sz w:val="16"/>
          <w:szCs w:val="16"/>
          <w:lang w:val="en-GB"/>
        </w:rPr>
      </w:pPr>
      <w:r w:rsidRPr="00330B38">
        <w:rPr>
          <w:rStyle w:val="FootnoteReference"/>
          <w:sz w:val="16"/>
          <w:szCs w:val="16"/>
        </w:rPr>
        <w:footnoteRef/>
      </w:r>
      <w:r w:rsidRPr="00AB56EE">
        <w:rPr>
          <w:sz w:val="16"/>
          <w:szCs w:val="16"/>
          <w:lang w:val="en-GB"/>
        </w:rPr>
        <w:t xml:space="preserve"> The project has been developped by METEOGALICIA.</w:t>
      </w:r>
    </w:p>
  </w:footnote>
  <w:footnote w:id="112">
    <w:p w:rsidR="00125952" w:rsidRPr="00AB56EE" w:rsidRDefault="00125952" w:rsidP="00940154">
      <w:pPr>
        <w:pStyle w:val="FootnoteText"/>
        <w:rPr>
          <w:lang w:val="en-GB"/>
        </w:rPr>
      </w:pPr>
      <w:r w:rsidRPr="00330B38">
        <w:rPr>
          <w:rStyle w:val="FootnoteReference"/>
          <w:sz w:val="16"/>
          <w:szCs w:val="16"/>
        </w:rPr>
        <w:footnoteRef/>
      </w:r>
      <w:r w:rsidRPr="00AB56EE">
        <w:rPr>
          <w:sz w:val="16"/>
          <w:szCs w:val="16"/>
          <w:lang w:val="en-GB"/>
        </w:rPr>
        <w:t xml:space="preserve"> Desarrollo de las energías renovables marinas : condiciones de éxito en las regiones RTA del Arco Atláncito, Red Transnacional Atlántica, 2010.</w:t>
      </w:r>
    </w:p>
  </w:footnote>
  <w:footnote w:id="113">
    <w:p w:rsidR="00125952" w:rsidRPr="00AB56EE" w:rsidRDefault="00125952" w:rsidP="00940154">
      <w:pPr>
        <w:pStyle w:val="FootnoteText"/>
        <w:rPr>
          <w:lang w:val="en-GB"/>
        </w:rPr>
      </w:pPr>
      <w:r>
        <w:rPr>
          <w:rStyle w:val="FootnoteReference"/>
        </w:rPr>
        <w:footnoteRef/>
      </w:r>
      <w:r w:rsidRPr="00AB56EE">
        <w:rPr>
          <w:lang w:val="en-GB"/>
        </w:rPr>
        <w:t xml:space="preserve"> For more information, refer to : </w:t>
      </w:r>
      <w:hyperlink r:id="rId17" w:history="1">
        <w:r w:rsidRPr="00AB56EE">
          <w:rPr>
            <w:rStyle w:val="Hyperlink"/>
            <w:lang w:val="en-GB"/>
          </w:rPr>
          <w:t>www.aclunaga.es</w:t>
        </w:r>
      </w:hyperlink>
      <w:r w:rsidRPr="00AB56EE">
        <w:rPr>
          <w:lang w:val="en-GB"/>
        </w:rPr>
        <w:t xml:space="preserve"> </w:t>
      </w:r>
    </w:p>
  </w:footnote>
  <w:footnote w:id="114">
    <w:p w:rsidR="00125952" w:rsidRPr="00AB56EE" w:rsidRDefault="00125952" w:rsidP="00940154">
      <w:pPr>
        <w:pStyle w:val="FootnoteText"/>
        <w:rPr>
          <w:lang w:val="en-GB"/>
        </w:rPr>
      </w:pPr>
      <w:r>
        <w:rPr>
          <w:rStyle w:val="FootnoteReference"/>
        </w:rPr>
        <w:footnoteRef/>
      </w:r>
      <w:r w:rsidRPr="00AB56EE">
        <w:rPr>
          <w:lang w:val="en-GB"/>
        </w:rPr>
        <w:t xml:space="preserve"> Balance 2011, Puerto de Bilbao.</w:t>
      </w:r>
    </w:p>
  </w:footnote>
  <w:footnote w:id="115">
    <w:p w:rsidR="00125952" w:rsidRPr="00CD2C69" w:rsidRDefault="00125952" w:rsidP="00940154">
      <w:pPr>
        <w:pStyle w:val="FootnoteText"/>
        <w:rPr>
          <w:lang w:val="en-GB"/>
        </w:rPr>
      </w:pPr>
      <w:r>
        <w:rPr>
          <w:rStyle w:val="FootnoteReference"/>
        </w:rPr>
        <w:footnoteRef/>
      </w:r>
      <w:r w:rsidRPr="00CD2C69">
        <w:rPr>
          <w:lang w:val="en-GB"/>
        </w:rPr>
        <w:t xml:space="preserve"> </w:t>
      </w:r>
      <w:r>
        <w:rPr>
          <w:lang w:val="en-GB"/>
        </w:rPr>
        <w:t xml:space="preserve">Where available data exists, this should be provided at NUTS  3 level. However, if not available, a NUTS 2 data are gathered. The breakdown on cluster level will be provided and the rationale provided. </w:t>
      </w:r>
    </w:p>
  </w:footnote>
  <w:footnote w:id="116">
    <w:p w:rsidR="00125952" w:rsidRPr="00AB56EE" w:rsidRDefault="00125952">
      <w:pPr>
        <w:pStyle w:val="FootnoteText"/>
        <w:rPr>
          <w:lang w:val="en-US"/>
        </w:rPr>
      </w:pPr>
      <w:r>
        <w:rPr>
          <w:rStyle w:val="FootnoteReference"/>
        </w:rPr>
        <w:footnoteRef/>
      </w:r>
      <w:r w:rsidRPr="00AB56EE">
        <w:rPr>
          <w:lang w:val="en-GB"/>
        </w:rPr>
        <w:t xml:space="preserve"> </w:t>
      </w:r>
      <w:r w:rsidRPr="005A2F6E">
        <w:rPr>
          <w:lang w:val="en-GB"/>
        </w:rPr>
        <w:t>http://www.ige.eu/igebdt/esqv.jsp?paxina=001&amp;c=0501&amp;ruta=verPpalesResultados.jsp?OP=1&amp;B=1&amp;M=&amp;COD=525&amp;R=2[all]&amp;C=T[6:0]&amp;F=1:0;3:26&amp;S=998:12&amp;TI=1#</w:t>
      </w:r>
    </w:p>
  </w:footnote>
  <w:footnote w:id="117">
    <w:p w:rsidR="00125952" w:rsidRPr="00AB56EE" w:rsidRDefault="00125952">
      <w:pPr>
        <w:pStyle w:val="FootnoteText"/>
        <w:rPr>
          <w:lang w:val="en-GB"/>
        </w:rPr>
      </w:pPr>
      <w:r>
        <w:rPr>
          <w:rStyle w:val="FootnoteReference"/>
        </w:rPr>
        <w:footnoteRef/>
      </w:r>
      <w:r w:rsidRPr="00AB56EE">
        <w:rPr>
          <w:lang w:val="en-GB"/>
        </w:rPr>
        <w:t xml:space="preserve"> This includes 1st and 2</w:t>
      </w:r>
      <w:r w:rsidRPr="00AB56EE">
        <w:rPr>
          <w:vertAlign w:val="superscript"/>
          <w:lang w:val="en-GB"/>
        </w:rPr>
        <w:t>nd</w:t>
      </w:r>
      <w:r w:rsidRPr="00AB56EE">
        <w:rPr>
          <w:lang w:val="en-GB"/>
        </w:rPr>
        <w:t xml:space="preserve"> grade students (</w:t>
      </w:r>
      <w:r>
        <w:rPr>
          <w:lang w:val="en-GB"/>
        </w:rPr>
        <w:t>Matriculados and Titulados).</w:t>
      </w:r>
      <w:r w:rsidRPr="00CF2076">
        <w:rPr>
          <w:lang w:val="en-GB"/>
        </w:rPr>
        <w:t xml:space="preserve"> </w:t>
      </w:r>
      <w:r w:rsidRPr="00C94D0C">
        <w:rPr>
          <w:lang w:val="en-GB"/>
        </w:rPr>
        <w:t xml:space="preserve">Data has been extracted realising a selection of the different degrees offered by the Regional Universities related to maritime activities. Data is provided for enrolled students (matriculados) and graduate students (titulados) </w:t>
      </w:r>
      <w:hyperlink r:id="rId18" w:history="1">
        <w:r w:rsidRPr="00317D72">
          <w:rPr>
            <w:rStyle w:val="Hyperlink"/>
            <w:lang w:val="en-GB"/>
          </w:rPr>
          <w:t>http://www.ige.eu/igebdt/selector.jsp?COD=525&amp;paxina=001&amp;c=0501</w:t>
        </w:r>
      </w:hyperlink>
      <w:r>
        <w:rPr>
          <w:lang w:val="en-GB"/>
        </w:rPr>
        <w:t xml:space="preserve"> </w:t>
      </w:r>
    </w:p>
  </w:footnote>
  <w:footnote w:id="118">
    <w:p w:rsidR="00125952" w:rsidRPr="00786EE1" w:rsidRDefault="00125952" w:rsidP="00940154">
      <w:pPr>
        <w:pStyle w:val="FootnoteText"/>
        <w:rPr>
          <w:lang w:val="en-GB"/>
        </w:rPr>
      </w:pPr>
      <w:r>
        <w:rPr>
          <w:rStyle w:val="FootnoteReference"/>
        </w:rPr>
        <w:footnoteRef/>
      </w:r>
      <w:r w:rsidRPr="00AB56EE">
        <w:rPr>
          <w:lang w:val="en-GB"/>
        </w:rPr>
        <w:t xml:space="preserve"> </w:t>
      </w:r>
      <w:r w:rsidRPr="00786EE1">
        <w:rPr>
          <w:lang w:val="en-GB"/>
        </w:rPr>
        <w:t xml:space="preserve">For more information: </w:t>
      </w:r>
      <w:hyperlink r:id="rId19" w:history="1">
        <w:r w:rsidRPr="00786EE1">
          <w:rPr>
            <w:rStyle w:val="Hyperlink"/>
            <w:lang w:val="en-GB"/>
          </w:rPr>
          <w:t>www.intecmar.org</w:t>
        </w:r>
      </w:hyperlink>
      <w:r w:rsidRPr="00786EE1">
        <w:rPr>
          <w:lang w:val="en-GB"/>
        </w:rPr>
        <w:t xml:space="preserve"> </w:t>
      </w:r>
    </w:p>
  </w:footnote>
  <w:footnote w:id="119">
    <w:p w:rsidR="00125952" w:rsidRPr="00A46CC2" w:rsidRDefault="00125952" w:rsidP="00940154">
      <w:pPr>
        <w:pStyle w:val="FootnoteText"/>
        <w:rPr>
          <w:lang w:val="en-GB"/>
        </w:rPr>
      </w:pPr>
      <w:r>
        <w:rPr>
          <w:rStyle w:val="FootnoteReference"/>
        </w:rPr>
        <w:footnoteRef/>
      </w:r>
      <w:r w:rsidRPr="00AB56EE">
        <w:rPr>
          <w:lang w:val="en-GB"/>
        </w:rPr>
        <w:t xml:space="preserve"> </w:t>
      </w:r>
      <w:r>
        <w:rPr>
          <w:lang w:val="en-GB"/>
        </w:rPr>
        <w:t xml:space="preserve">For more information: </w:t>
      </w:r>
      <w:hyperlink r:id="rId20" w:history="1">
        <w:r w:rsidRPr="00822FFE">
          <w:rPr>
            <w:rStyle w:val="Hyperlink"/>
            <w:lang w:val="en-GB"/>
          </w:rPr>
          <w:t>www.loxisga.org</w:t>
        </w:r>
      </w:hyperlink>
      <w:r>
        <w:rPr>
          <w:lang w:val="en-GB"/>
        </w:rPr>
        <w:t xml:space="preserve">   </w:t>
      </w:r>
    </w:p>
  </w:footnote>
  <w:footnote w:id="120">
    <w:p w:rsidR="00125952" w:rsidRPr="00AB56EE" w:rsidRDefault="00125952">
      <w:pPr>
        <w:pStyle w:val="FootnoteText"/>
        <w:rPr>
          <w:lang w:val="en-GB"/>
        </w:rPr>
      </w:pPr>
      <w:r>
        <w:rPr>
          <w:rStyle w:val="FootnoteReference"/>
        </w:rPr>
        <w:footnoteRef/>
      </w:r>
      <w:r w:rsidRPr="00AB56EE">
        <w:rPr>
          <w:lang w:val="en-GB"/>
        </w:rPr>
        <w:t xml:space="preserve"> </w:t>
      </w:r>
      <w:hyperlink r:id="rId21" w:history="1">
        <w:r w:rsidRPr="00317D72">
          <w:rPr>
            <w:rStyle w:val="Hyperlink"/>
            <w:lang w:val="en-GB"/>
          </w:rPr>
          <w:t>http://www.todofp.es/dctm/todofp/20111018-mapafp.pdf?documentId=0901e72b80fea542</w:t>
        </w:r>
      </w:hyperlink>
      <w:r>
        <w:rPr>
          <w:lang w:val="en-GB"/>
        </w:rPr>
        <w:t xml:space="preserve"> </w:t>
      </w:r>
    </w:p>
  </w:footnote>
  <w:footnote w:id="121">
    <w:p w:rsidR="00125952" w:rsidRPr="00AB56EE" w:rsidRDefault="00125952" w:rsidP="00940154">
      <w:pPr>
        <w:pStyle w:val="FootnoteText"/>
        <w:rPr>
          <w:lang w:val="en-GB"/>
        </w:rPr>
      </w:pPr>
      <w:r>
        <w:rPr>
          <w:rStyle w:val="FootnoteReference"/>
        </w:rPr>
        <w:footnoteRef/>
      </w:r>
      <w:r w:rsidRPr="00AB56EE">
        <w:rPr>
          <w:lang w:val="en-GB"/>
        </w:rPr>
        <w:t xml:space="preserve"> For more information on maritime organisations and associations, please refer to the following websites : </w:t>
      </w:r>
      <w:hyperlink r:id="rId22" w:history="1">
        <w:r w:rsidRPr="00AB56EE">
          <w:rPr>
            <w:rStyle w:val="Hyperlink"/>
            <w:lang w:val="en-GB"/>
          </w:rPr>
          <w:t>www.kimeraa.eu/mapa/index.php</w:t>
        </w:r>
      </w:hyperlink>
      <w:r w:rsidRPr="00AB56EE">
        <w:rPr>
          <w:lang w:val="en-GB"/>
        </w:rPr>
        <w:t xml:space="preserve"> ,  </w:t>
      </w:r>
      <w:hyperlink r:id="rId23" w:history="1">
        <w:r w:rsidRPr="00AB56EE">
          <w:rPr>
            <w:rStyle w:val="Hyperlink"/>
            <w:lang w:val="en-GB"/>
          </w:rPr>
          <w:t>www.ptmaritima.com/desar/miembros.asp?apt=63</w:t>
        </w:r>
      </w:hyperlink>
      <w:r w:rsidRPr="00AB56EE">
        <w:rPr>
          <w:lang w:val="en-GB"/>
        </w:rPr>
        <w:t xml:space="preserve">  </w:t>
      </w:r>
    </w:p>
  </w:footnote>
  <w:footnote w:id="122">
    <w:p w:rsidR="00125952" w:rsidRPr="009E38CD" w:rsidRDefault="00125952" w:rsidP="00940154">
      <w:pPr>
        <w:pStyle w:val="FootnoteText"/>
        <w:rPr>
          <w:lang w:val="es-ES"/>
        </w:rPr>
      </w:pPr>
      <w:r>
        <w:rPr>
          <w:rStyle w:val="FootnoteReference"/>
        </w:rPr>
        <w:footnoteRef/>
      </w:r>
      <w:r w:rsidRPr="00AB56EE">
        <w:rPr>
          <w:lang w:val="en-GB"/>
        </w:rPr>
        <w:t xml:space="preserve"> </w:t>
      </w:r>
      <w:r>
        <w:rPr>
          <w:lang w:val="es-ES"/>
        </w:rPr>
        <w:t xml:space="preserve">Plan de acción Foro Marítimo Vasco 2009-2012. </w:t>
      </w:r>
    </w:p>
  </w:footnote>
  <w:footnote w:id="123">
    <w:p w:rsidR="00125952" w:rsidRPr="00FB0D72" w:rsidRDefault="00125952" w:rsidP="00B24DCB">
      <w:pPr>
        <w:pStyle w:val="FootnoteText"/>
        <w:rPr>
          <w:lang w:val="en-GB"/>
        </w:rPr>
      </w:pPr>
      <w:r>
        <w:rPr>
          <w:rStyle w:val="FootnoteReference"/>
        </w:rPr>
        <w:footnoteRef/>
      </w:r>
      <w:r w:rsidRPr="00FB0D72">
        <w:rPr>
          <w:lang w:val="en-GB"/>
        </w:rPr>
        <w:t xml:space="preserve"> MAGRAMA website : </w:t>
      </w:r>
      <w:hyperlink r:id="rId24" w:history="1">
        <w:r w:rsidRPr="00FB0D72">
          <w:rPr>
            <w:rStyle w:val="Hyperlink"/>
            <w:lang w:val="en-GB"/>
          </w:rPr>
          <w:t>www.magrama.es</w:t>
        </w:r>
      </w:hyperlink>
    </w:p>
  </w:footnote>
  <w:footnote w:id="124">
    <w:p w:rsidR="00125952" w:rsidRPr="00FB0D72" w:rsidRDefault="00125952" w:rsidP="00B24DCB">
      <w:pPr>
        <w:pStyle w:val="FootnoteText"/>
        <w:rPr>
          <w:lang w:val="en-GB"/>
        </w:rPr>
      </w:pPr>
      <w:r>
        <w:rPr>
          <w:rStyle w:val="FootnoteReference"/>
        </w:rPr>
        <w:footnoteRef/>
      </w:r>
      <w:r w:rsidRPr="00FB0D72">
        <w:rPr>
          <w:lang w:val="en-GB"/>
        </w:rPr>
        <w:t xml:space="preserve"> Executive summary : Blue Growth in the Mediterranean region: Spain perspective, May 2013.</w:t>
      </w:r>
    </w:p>
  </w:footnote>
  <w:footnote w:id="125">
    <w:p w:rsidR="00125952" w:rsidRPr="00DF65E2" w:rsidRDefault="00125952">
      <w:pPr>
        <w:pStyle w:val="FootnoteText"/>
      </w:pPr>
      <w:r>
        <w:rPr>
          <w:rStyle w:val="FootnoteReference"/>
        </w:rPr>
        <w:footnoteRef/>
      </w:r>
      <w:r w:rsidRPr="00FB0D72">
        <w:rPr>
          <w:lang w:val="en-GB"/>
        </w:rPr>
        <w:t xml:space="preserve"> </w:t>
      </w:r>
      <w:r w:rsidRPr="00FB0D72">
        <w:rPr>
          <w:sz w:val="16"/>
          <w:szCs w:val="16"/>
          <w:lang w:val="en-GB"/>
        </w:rPr>
        <w:t xml:space="preserve">A total of 18 plans approved. </w:t>
      </w:r>
      <w:hyperlink r:id="rId25" w:history="1">
        <w:r w:rsidRPr="00950836">
          <w:rPr>
            <w:rStyle w:val="Hyperlink"/>
            <w:sz w:val="16"/>
            <w:szCs w:val="16"/>
          </w:rPr>
          <w:t>http://www.magrama.gob.es/es/agua/temas/planificacion-hidrologica/planificacion-hidrologica/planes-cuenca/default.aspx</w:t>
        </w:r>
      </w:hyperlink>
      <w:r>
        <w:t xml:space="preserve">. </w:t>
      </w:r>
    </w:p>
  </w:footnote>
  <w:footnote w:id="126">
    <w:p w:rsidR="00125952" w:rsidRPr="00950836" w:rsidRDefault="00125952" w:rsidP="00FE5757">
      <w:pPr>
        <w:tabs>
          <w:tab w:val="left" w:pos="0"/>
        </w:tabs>
        <w:rPr>
          <w:rFonts w:eastAsia="Times New Roman"/>
          <w:color w:val="000000"/>
          <w:sz w:val="16"/>
          <w:szCs w:val="16"/>
          <w:lang w:eastAsia="en-GB"/>
        </w:rPr>
      </w:pPr>
      <w:r>
        <w:rPr>
          <w:rStyle w:val="FootnoteReference"/>
        </w:rPr>
        <w:footnoteRef/>
      </w:r>
      <w:r>
        <w:t xml:space="preserve"> </w:t>
      </w:r>
      <w:hyperlink r:id="rId26" w:history="1">
        <w:r w:rsidRPr="00950836">
          <w:rPr>
            <w:rStyle w:val="Hyperlink"/>
            <w:rFonts w:eastAsia="Times New Roman"/>
            <w:sz w:val="16"/>
            <w:szCs w:val="16"/>
            <w:lang w:eastAsia="en-GB"/>
          </w:rPr>
          <w:t>http://www.magrama.gob.es/es/costas/temas/proteccion-del-medio-marino/la-union-europea-y-la-proteccion-del-medio-marino-y-costero/gizc.aspx</w:t>
        </w:r>
      </w:hyperlink>
      <w:r w:rsidRPr="00950836">
        <w:rPr>
          <w:rFonts w:eastAsia="Times New Roman"/>
          <w:color w:val="000000"/>
          <w:sz w:val="16"/>
          <w:szCs w:val="16"/>
          <w:lang w:eastAsia="en-GB"/>
        </w:rPr>
        <w:t xml:space="preserve"> </w:t>
      </w:r>
    </w:p>
    <w:p w:rsidR="00125952" w:rsidRPr="00950836" w:rsidRDefault="00125952">
      <w:pPr>
        <w:pStyle w:val="FootnoteText"/>
      </w:pPr>
    </w:p>
  </w:footnote>
  <w:footnote w:id="127">
    <w:p w:rsidR="00125952" w:rsidRPr="00B13F69" w:rsidRDefault="00125952" w:rsidP="00A35726">
      <w:pPr>
        <w:tabs>
          <w:tab w:val="left" w:pos="1134"/>
        </w:tabs>
      </w:pPr>
      <w:r>
        <w:rPr>
          <w:rStyle w:val="FootnoteReference"/>
        </w:rPr>
        <w:footnoteRef/>
      </w:r>
      <w:r>
        <w:t xml:space="preserve"> </w:t>
      </w:r>
      <w:hyperlink r:id="rId27" w:history="1">
        <w:r w:rsidRPr="00B13F69">
          <w:rPr>
            <w:rStyle w:val="Hyperlink"/>
            <w:rFonts w:eastAsia="Times New Roman"/>
            <w:sz w:val="16"/>
            <w:szCs w:val="16"/>
            <w:lang w:eastAsia="en-GB"/>
          </w:rPr>
          <w:t>http://www.fomento.gob.es/MFOM/LANG_CASTELLANO/_ESPECIALES/PEIT/</w:t>
        </w:r>
      </w:hyperlink>
      <w:r w:rsidRPr="00B13F69">
        <w:rPr>
          <w:rFonts w:eastAsia="Times New Roman"/>
          <w:color w:val="000000"/>
          <w:sz w:val="20"/>
          <w:szCs w:val="20"/>
          <w:lang w:eastAsia="en-GB"/>
        </w:rPr>
        <w:t xml:space="preserve"> </w:t>
      </w:r>
    </w:p>
  </w:footnote>
  <w:footnote w:id="128">
    <w:p w:rsidR="00125952" w:rsidRPr="00551BCB" w:rsidRDefault="00125952" w:rsidP="00FE5757">
      <w:r>
        <w:rPr>
          <w:rStyle w:val="FootnoteReference"/>
        </w:rPr>
        <w:footnoteRef/>
      </w:r>
      <w:r>
        <w:t xml:space="preserve"> </w:t>
      </w:r>
      <w:hyperlink r:id="rId28" w:history="1">
        <w:r w:rsidRPr="00551BCB">
          <w:rPr>
            <w:rStyle w:val="Hyperlink"/>
            <w:rFonts w:eastAsia="Times New Roman"/>
            <w:sz w:val="16"/>
            <w:szCs w:val="16"/>
            <w:lang w:eastAsia="en-GB"/>
          </w:rPr>
          <w:t>http://www.magrama.gob.es/es/cambio-climatico/temas/impactos-vulnerabilidad-y-adaptacion/pna_v3_tcm7-12445_tcm7-197092.pdf</w:t>
        </w:r>
      </w:hyperlink>
      <w:r w:rsidRPr="00551BCB">
        <w:rPr>
          <w:rFonts w:eastAsia="Times New Roman"/>
          <w:color w:val="000000"/>
          <w:sz w:val="20"/>
          <w:szCs w:val="20"/>
          <w:lang w:eastAsia="en-GB"/>
        </w:rPr>
        <w:t xml:space="preserve"> </w:t>
      </w:r>
    </w:p>
  </w:footnote>
  <w:footnote w:id="129">
    <w:p w:rsidR="00125952" w:rsidRPr="0011057D" w:rsidRDefault="00125952">
      <w:pPr>
        <w:pStyle w:val="FootnoteText"/>
      </w:pPr>
      <w:r>
        <w:rPr>
          <w:rStyle w:val="FootnoteReference"/>
        </w:rPr>
        <w:footnoteRef/>
      </w:r>
      <w:r>
        <w:t xml:space="preserve"> </w:t>
      </w:r>
      <w:hyperlink r:id="rId29" w:history="1">
        <w:r w:rsidRPr="0011057D">
          <w:rPr>
            <w:rStyle w:val="Hyperlink"/>
            <w:rFonts w:eastAsia="Times New Roman"/>
            <w:sz w:val="16"/>
            <w:szCs w:val="16"/>
            <w:lang w:eastAsia="en-GB"/>
          </w:rPr>
          <w:t>http://www.minetur.gob.es/energia/desarrollo/EnergiaRenovable/Paginas/paner.aspx</w:t>
        </w:r>
      </w:hyperlink>
    </w:p>
  </w:footnote>
  <w:footnote w:id="130">
    <w:p w:rsidR="00125952" w:rsidRPr="0011057D" w:rsidRDefault="00125952" w:rsidP="0011057D">
      <w:pPr>
        <w:pStyle w:val="FootnoteText"/>
      </w:pPr>
      <w:r>
        <w:rPr>
          <w:rStyle w:val="FootnoteReference"/>
        </w:rPr>
        <w:footnoteRef/>
      </w:r>
      <w:r>
        <w:t xml:space="preserve"> </w:t>
      </w:r>
      <w:hyperlink r:id="rId30" w:history="1">
        <w:r w:rsidRPr="0011057D">
          <w:rPr>
            <w:rStyle w:val="Hyperlink"/>
            <w:rFonts w:eastAsia="Times New Roman"/>
            <w:sz w:val="16"/>
            <w:szCs w:val="16"/>
            <w:lang w:eastAsia="en-GB"/>
          </w:rPr>
          <w:t>http://www.magrama.gob.es/es/biodiversidad/servicios/banco-datos-naturaleza/informacion-disponible/descargas_es.aspx</w:t>
        </w:r>
      </w:hyperlink>
    </w:p>
  </w:footnote>
  <w:footnote w:id="131">
    <w:p w:rsidR="00125952" w:rsidRPr="008419DC" w:rsidRDefault="00125952" w:rsidP="00606C0A">
      <w:pPr>
        <w:pStyle w:val="FootnoteText"/>
        <w:rPr>
          <w:lang w:val="en-US"/>
        </w:rPr>
      </w:pPr>
      <w:r>
        <w:rPr>
          <w:rStyle w:val="FootnoteReference"/>
        </w:rPr>
        <w:footnoteRef/>
      </w:r>
      <w:r w:rsidRPr="008419DC">
        <w:rPr>
          <w:lang w:val="en-GB"/>
        </w:rPr>
        <w:t xml:space="preserve"> </w:t>
      </w:r>
      <w:r>
        <w:rPr>
          <w:lang w:val="en-US"/>
        </w:rPr>
        <w:t xml:space="preserve">Provided that data is available to identify indicators of success of the good practice (evidence for impact).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952" w:rsidRDefault="00DF51A0">
    <w:pPr>
      <w:pStyle w:val="Header"/>
    </w:pPr>
    <w:sdt>
      <w:sdtPr>
        <w:id w:val="1809044588"/>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601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952" w:rsidRPr="00CF1A23" w:rsidRDefault="00125952" w:rsidP="00864EAB">
    <w:pPr>
      <w:pStyle w:val="Header"/>
      <w:tabs>
        <w:tab w:val="clear" w:pos="4819"/>
        <w:tab w:val="clear" w:pos="9638"/>
      </w:tabs>
      <w:ind w:left="-284" w:right="-144"/>
      <w:jc w:val="center"/>
      <w:rPr>
        <w:lang w:val="en-GB"/>
      </w:rPr>
    </w:pPr>
    <w:r w:rsidRPr="00CF1A23">
      <w:rPr>
        <w:b/>
        <w:color w:val="1F497D" w:themeColor="text2"/>
        <w:lang w:val="en-GB"/>
      </w:rPr>
      <w:t>EUNETMAR</w:t>
    </w:r>
    <w:r w:rsidRPr="00CF1A23">
      <w:rPr>
        <w:lang w:val="en-GB"/>
      </w:rPr>
      <w:t xml:space="preserve">   </w:t>
    </w:r>
    <w:r w:rsidRPr="00CF1A23">
      <w:rPr>
        <w:sz w:val="20"/>
        <w:szCs w:val="20"/>
        <w:lang w:val="en-GB"/>
      </w:rPr>
      <w:t>Study on Blue Growth, maritime policy and EU strategy for the Baltic sea region</w:t>
    </w:r>
    <w:r w:rsidRPr="00CF1A23">
      <w:rPr>
        <w:sz w:val="16"/>
        <w:szCs w:val="16"/>
        <w:lang w:val="en-GB"/>
      </w:rPr>
      <w:t xml:space="preserve">   </w:t>
    </w:r>
    <w:r w:rsidRPr="00CF1A23">
      <w:rPr>
        <w:b/>
        <w:color w:val="1F497D" w:themeColor="text2"/>
        <w:lang w:val="en-GB"/>
      </w:rPr>
      <w:t>INCEPTION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8EA9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06DE5"/>
    <w:multiLevelType w:val="hybridMultilevel"/>
    <w:tmpl w:val="7414BA74"/>
    <w:lvl w:ilvl="0" w:tplc="0409000F">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19C7129"/>
    <w:multiLevelType w:val="hybridMultilevel"/>
    <w:tmpl w:val="4B0EC110"/>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09310A"/>
    <w:multiLevelType w:val="hybridMultilevel"/>
    <w:tmpl w:val="17102D2C"/>
    <w:lvl w:ilvl="0" w:tplc="C35ADC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63379C"/>
    <w:multiLevelType w:val="hybridMultilevel"/>
    <w:tmpl w:val="C6123DB0"/>
    <w:lvl w:ilvl="0" w:tplc="FC004EF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D50E34"/>
    <w:multiLevelType w:val="hybridMultilevel"/>
    <w:tmpl w:val="3DDC9FF2"/>
    <w:lvl w:ilvl="0" w:tplc="CE5C156C">
      <w:start w:val="1"/>
      <w:numFmt w:val="bullet"/>
      <w:pStyle w:val="bulletpoin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DE5251"/>
    <w:multiLevelType w:val="hybridMultilevel"/>
    <w:tmpl w:val="F84C1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54B5960"/>
    <w:multiLevelType w:val="hybridMultilevel"/>
    <w:tmpl w:val="B6A088DE"/>
    <w:lvl w:ilvl="0" w:tplc="F64A33D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ED124C"/>
    <w:multiLevelType w:val="hybridMultilevel"/>
    <w:tmpl w:val="29A63468"/>
    <w:lvl w:ilvl="0" w:tplc="0C0A0001">
      <w:start w:val="1"/>
      <w:numFmt w:val="bullet"/>
      <w:lvlText w:val=""/>
      <w:lvlJc w:val="left"/>
      <w:pPr>
        <w:ind w:left="720" w:hanging="360"/>
      </w:pPr>
      <w:rPr>
        <w:rFonts w:ascii="Symbol" w:hAnsi="Symbol" w:hint="default"/>
      </w:rPr>
    </w:lvl>
    <w:lvl w:ilvl="1" w:tplc="DD443E1E">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3B645A"/>
    <w:multiLevelType w:val="hybridMultilevel"/>
    <w:tmpl w:val="5AD4E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25F3259"/>
    <w:multiLevelType w:val="hybridMultilevel"/>
    <w:tmpl w:val="899A4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3410933"/>
    <w:multiLevelType w:val="hybridMultilevel"/>
    <w:tmpl w:val="358220E4"/>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A14119"/>
    <w:multiLevelType w:val="hybridMultilevel"/>
    <w:tmpl w:val="5AC6C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AD08D2"/>
    <w:multiLevelType w:val="hybridMultilevel"/>
    <w:tmpl w:val="DD52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FD2D75"/>
    <w:multiLevelType w:val="hybridMultilevel"/>
    <w:tmpl w:val="648019B0"/>
    <w:lvl w:ilvl="0" w:tplc="C35ADC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2936E7"/>
    <w:multiLevelType w:val="hybridMultilevel"/>
    <w:tmpl w:val="3774E50A"/>
    <w:lvl w:ilvl="0" w:tplc="C35ADC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5976D0"/>
    <w:multiLevelType w:val="hybridMultilevel"/>
    <w:tmpl w:val="9274056C"/>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A56A09"/>
    <w:multiLevelType w:val="hybridMultilevel"/>
    <w:tmpl w:val="6E7E3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F55F48"/>
    <w:multiLevelType w:val="hybridMultilevel"/>
    <w:tmpl w:val="3AAE7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40B2E22"/>
    <w:multiLevelType w:val="hybridMultilevel"/>
    <w:tmpl w:val="FC68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91848"/>
    <w:multiLevelType w:val="hybridMultilevel"/>
    <w:tmpl w:val="6EA8A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384EBB"/>
    <w:multiLevelType w:val="hybridMultilevel"/>
    <w:tmpl w:val="635AC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044B1D"/>
    <w:multiLevelType w:val="hybridMultilevel"/>
    <w:tmpl w:val="97C257A4"/>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A939EB"/>
    <w:multiLevelType w:val="hybridMultilevel"/>
    <w:tmpl w:val="32042F80"/>
    <w:lvl w:ilvl="0" w:tplc="C35ADC58">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E0303AD"/>
    <w:multiLevelType w:val="hybridMultilevel"/>
    <w:tmpl w:val="59EC0690"/>
    <w:lvl w:ilvl="0" w:tplc="C35ADC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4F4A39"/>
    <w:multiLevelType w:val="hybridMultilevel"/>
    <w:tmpl w:val="80A2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B93864"/>
    <w:multiLevelType w:val="hybridMultilevel"/>
    <w:tmpl w:val="40904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FBE7127"/>
    <w:multiLevelType w:val="hybridMultilevel"/>
    <w:tmpl w:val="9048ACBA"/>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AE48CC"/>
    <w:multiLevelType w:val="hybridMultilevel"/>
    <w:tmpl w:val="EFD2D314"/>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EB65AE"/>
    <w:multiLevelType w:val="hybridMultilevel"/>
    <w:tmpl w:val="98B86F1A"/>
    <w:lvl w:ilvl="0" w:tplc="C35ADC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5360EF"/>
    <w:multiLevelType w:val="multilevel"/>
    <w:tmpl w:val="B008A790"/>
    <w:lvl w:ilvl="0">
      <w:start w:val="1"/>
      <w:numFmt w:val="decimal"/>
      <w:lvlText w:val="%1"/>
      <w:lvlJc w:val="left"/>
      <w:pPr>
        <w:ind w:left="432" w:hanging="432"/>
      </w:pPr>
    </w:lvl>
    <w:lvl w:ilvl="1">
      <w:start w:val="1"/>
      <w:numFmt w:val="bullet"/>
      <w:lvlText w:val=""/>
      <w:lvlJc w:val="left"/>
      <w:pPr>
        <w:ind w:left="576" w:hanging="576"/>
      </w:pPr>
      <w:rPr>
        <w:rFonts w:ascii="Wingdings" w:hAnsi="Wingding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bullet"/>
      <w:pStyle w:val="Bulletindex"/>
      <w:lvlText w:val=""/>
      <w:lvlJc w:val="left"/>
      <w:pPr>
        <w:ind w:left="1584" w:hanging="1584"/>
      </w:pPr>
      <w:rPr>
        <w:rFonts w:ascii="Wingdings" w:hAnsi="Wingdings" w:hint="default"/>
        <w:color w:val="4F81BD" w:themeColor="accent1"/>
        <w:sz w:val="32"/>
      </w:rPr>
    </w:lvl>
  </w:abstractNum>
  <w:abstractNum w:abstractNumId="31">
    <w:nsid w:val="5B06347E"/>
    <w:multiLevelType w:val="hybridMultilevel"/>
    <w:tmpl w:val="77BE320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0C1298C"/>
    <w:multiLevelType w:val="hybridMultilevel"/>
    <w:tmpl w:val="4B461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1165845"/>
    <w:multiLevelType w:val="hybridMultilevel"/>
    <w:tmpl w:val="42729812"/>
    <w:lvl w:ilvl="0" w:tplc="BEEC07C6">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2F36E3"/>
    <w:multiLevelType w:val="hybridMultilevel"/>
    <w:tmpl w:val="E5DA8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1F4C86"/>
    <w:multiLevelType w:val="hybridMultilevel"/>
    <w:tmpl w:val="FD5EB9C4"/>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E27C35"/>
    <w:multiLevelType w:val="hybridMultilevel"/>
    <w:tmpl w:val="CB1A5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A5E5ADB"/>
    <w:multiLevelType w:val="multilevel"/>
    <w:tmpl w:val="2EDABA1C"/>
    <w:lvl w:ilvl="0">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D01009A"/>
    <w:multiLevelType w:val="hybridMultilevel"/>
    <w:tmpl w:val="917262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6D103D13"/>
    <w:multiLevelType w:val="hybridMultilevel"/>
    <w:tmpl w:val="F4609D32"/>
    <w:lvl w:ilvl="0" w:tplc="ABB856FA">
      <w:start w:val="1"/>
      <w:numFmt w:val="bullet"/>
      <w:pStyle w:val="bulletpoin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0176B2"/>
    <w:multiLevelType w:val="hybridMultilevel"/>
    <w:tmpl w:val="BDF86688"/>
    <w:lvl w:ilvl="0" w:tplc="428A2B20">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4221C3F"/>
    <w:multiLevelType w:val="multilevel"/>
    <w:tmpl w:val="AD1C9E66"/>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74471FA3"/>
    <w:multiLevelType w:val="hybridMultilevel"/>
    <w:tmpl w:val="4D54DDD6"/>
    <w:lvl w:ilvl="0" w:tplc="2286EBE6">
      <w:start w:val="1"/>
      <w:numFmt w:val="bullet"/>
      <w:pStyle w:val="bulletred"/>
      <w:lvlText w:val=""/>
      <w:lvlJc w:val="left"/>
      <w:pPr>
        <w:ind w:left="720" w:hanging="360"/>
      </w:pPr>
      <w:rPr>
        <w:rFonts w:ascii="Wingdings" w:hAnsi="Wingdings" w:hint="default"/>
      </w:rPr>
    </w:lvl>
    <w:lvl w:ilvl="1" w:tplc="5A026F50" w:tentative="1">
      <w:start w:val="1"/>
      <w:numFmt w:val="bullet"/>
      <w:lvlText w:val="o"/>
      <w:lvlJc w:val="left"/>
      <w:pPr>
        <w:ind w:left="1440" w:hanging="360"/>
      </w:pPr>
      <w:rPr>
        <w:rFonts w:ascii="Courier New" w:hAnsi="Courier New" w:cs="Courier New" w:hint="default"/>
      </w:rPr>
    </w:lvl>
    <w:lvl w:ilvl="2" w:tplc="D068C6A6" w:tentative="1">
      <w:start w:val="1"/>
      <w:numFmt w:val="bullet"/>
      <w:lvlText w:val=""/>
      <w:lvlJc w:val="left"/>
      <w:pPr>
        <w:ind w:left="2160" w:hanging="360"/>
      </w:pPr>
      <w:rPr>
        <w:rFonts w:ascii="Wingdings" w:hAnsi="Wingdings" w:hint="default"/>
      </w:rPr>
    </w:lvl>
    <w:lvl w:ilvl="3" w:tplc="4D7CEBCC" w:tentative="1">
      <w:start w:val="1"/>
      <w:numFmt w:val="bullet"/>
      <w:lvlText w:val=""/>
      <w:lvlJc w:val="left"/>
      <w:pPr>
        <w:ind w:left="2880" w:hanging="360"/>
      </w:pPr>
      <w:rPr>
        <w:rFonts w:ascii="Symbol" w:hAnsi="Symbol" w:hint="default"/>
      </w:rPr>
    </w:lvl>
    <w:lvl w:ilvl="4" w:tplc="9182D4E0" w:tentative="1">
      <w:start w:val="1"/>
      <w:numFmt w:val="bullet"/>
      <w:lvlText w:val="o"/>
      <w:lvlJc w:val="left"/>
      <w:pPr>
        <w:ind w:left="3600" w:hanging="360"/>
      </w:pPr>
      <w:rPr>
        <w:rFonts w:ascii="Courier New" w:hAnsi="Courier New" w:cs="Courier New" w:hint="default"/>
      </w:rPr>
    </w:lvl>
    <w:lvl w:ilvl="5" w:tplc="39165556" w:tentative="1">
      <w:start w:val="1"/>
      <w:numFmt w:val="bullet"/>
      <w:lvlText w:val=""/>
      <w:lvlJc w:val="left"/>
      <w:pPr>
        <w:ind w:left="4320" w:hanging="360"/>
      </w:pPr>
      <w:rPr>
        <w:rFonts w:ascii="Wingdings" w:hAnsi="Wingdings" w:hint="default"/>
      </w:rPr>
    </w:lvl>
    <w:lvl w:ilvl="6" w:tplc="14AC88E6" w:tentative="1">
      <w:start w:val="1"/>
      <w:numFmt w:val="bullet"/>
      <w:lvlText w:val=""/>
      <w:lvlJc w:val="left"/>
      <w:pPr>
        <w:ind w:left="5040" w:hanging="360"/>
      </w:pPr>
      <w:rPr>
        <w:rFonts w:ascii="Symbol" w:hAnsi="Symbol" w:hint="default"/>
      </w:rPr>
    </w:lvl>
    <w:lvl w:ilvl="7" w:tplc="761443C8" w:tentative="1">
      <w:start w:val="1"/>
      <w:numFmt w:val="bullet"/>
      <w:lvlText w:val="o"/>
      <w:lvlJc w:val="left"/>
      <w:pPr>
        <w:ind w:left="5760" w:hanging="360"/>
      </w:pPr>
      <w:rPr>
        <w:rFonts w:ascii="Courier New" w:hAnsi="Courier New" w:cs="Courier New" w:hint="default"/>
      </w:rPr>
    </w:lvl>
    <w:lvl w:ilvl="8" w:tplc="CBE842D6" w:tentative="1">
      <w:start w:val="1"/>
      <w:numFmt w:val="bullet"/>
      <w:lvlText w:val=""/>
      <w:lvlJc w:val="left"/>
      <w:pPr>
        <w:ind w:left="6480" w:hanging="360"/>
      </w:pPr>
      <w:rPr>
        <w:rFonts w:ascii="Wingdings" w:hAnsi="Wingdings" w:hint="default"/>
      </w:rPr>
    </w:lvl>
  </w:abstractNum>
  <w:abstractNum w:abstractNumId="43">
    <w:nsid w:val="74DE41E7"/>
    <w:multiLevelType w:val="multilevel"/>
    <w:tmpl w:val="26C0EFE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54A7912"/>
    <w:multiLevelType w:val="hybridMultilevel"/>
    <w:tmpl w:val="589CCF76"/>
    <w:lvl w:ilvl="0" w:tplc="C35ADC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475547"/>
    <w:multiLevelType w:val="hybridMultilevel"/>
    <w:tmpl w:val="41E45860"/>
    <w:lvl w:ilvl="0" w:tplc="C35ADC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0"/>
  </w:num>
  <w:num w:numId="3">
    <w:abstractNumId w:val="39"/>
  </w:num>
  <w:num w:numId="4">
    <w:abstractNumId w:val="5"/>
  </w:num>
  <w:num w:numId="5">
    <w:abstractNumId w:val="0"/>
  </w:num>
  <w:num w:numId="6">
    <w:abstractNumId w:val="43"/>
  </w:num>
  <w:num w:numId="7">
    <w:abstractNumId w:val="41"/>
  </w:num>
  <w:num w:numId="8">
    <w:abstractNumId w:val="37"/>
  </w:num>
  <w:num w:numId="9">
    <w:abstractNumId w:val="21"/>
  </w:num>
  <w:num w:numId="10">
    <w:abstractNumId w:val="1"/>
  </w:num>
  <w:num w:numId="11">
    <w:abstractNumId w:val="22"/>
  </w:num>
  <w:num w:numId="12">
    <w:abstractNumId w:val="2"/>
  </w:num>
  <w:num w:numId="13">
    <w:abstractNumId w:val="28"/>
  </w:num>
  <w:num w:numId="14">
    <w:abstractNumId w:val="11"/>
  </w:num>
  <w:num w:numId="15">
    <w:abstractNumId w:val="23"/>
  </w:num>
  <w:num w:numId="16">
    <w:abstractNumId w:val="3"/>
  </w:num>
  <w:num w:numId="17">
    <w:abstractNumId w:val="24"/>
  </w:num>
  <w:num w:numId="18">
    <w:abstractNumId w:val="29"/>
  </w:num>
  <w:num w:numId="19">
    <w:abstractNumId w:val="44"/>
  </w:num>
  <w:num w:numId="20">
    <w:abstractNumId w:val="15"/>
  </w:num>
  <w:num w:numId="21">
    <w:abstractNumId w:val="35"/>
  </w:num>
  <w:num w:numId="22">
    <w:abstractNumId w:val="45"/>
  </w:num>
  <w:num w:numId="23">
    <w:abstractNumId w:val="16"/>
  </w:num>
  <w:num w:numId="24">
    <w:abstractNumId w:val="14"/>
  </w:num>
  <w:num w:numId="25">
    <w:abstractNumId w:val="27"/>
  </w:num>
  <w:num w:numId="26">
    <w:abstractNumId w:val="38"/>
  </w:num>
  <w:num w:numId="27">
    <w:abstractNumId w:val="7"/>
  </w:num>
  <w:num w:numId="28">
    <w:abstractNumId w:val="31"/>
  </w:num>
  <w:num w:numId="29">
    <w:abstractNumId w:val="19"/>
  </w:num>
  <w:num w:numId="30">
    <w:abstractNumId w:val="6"/>
  </w:num>
  <w:num w:numId="31">
    <w:abstractNumId w:val="33"/>
  </w:num>
  <w:num w:numId="32">
    <w:abstractNumId w:val="9"/>
  </w:num>
  <w:num w:numId="33">
    <w:abstractNumId w:val="25"/>
  </w:num>
  <w:num w:numId="34">
    <w:abstractNumId w:val="20"/>
  </w:num>
  <w:num w:numId="35">
    <w:abstractNumId w:val="8"/>
  </w:num>
  <w:num w:numId="36">
    <w:abstractNumId w:val="12"/>
  </w:num>
  <w:num w:numId="37">
    <w:abstractNumId w:val="36"/>
  </w:num>
  <w:num w:numId="38">
    <w:abstractNumId w:val="13"/>
  </w:num>
  <w:num w:numId="39">
    <w:abstractNumId w:val="34"/>
  </w:num>
  <w:num w:numId="40">
    <w:abstractNumId w:val="10"/>
  </w:num>
  <w:num w:numId="41">
    <w:abstractNumId w:val="26"/>
  </w:num>
  <w:num w:numId="42">
    <w:abstractNumId w:val="40"/>
  </w:num>
  <w:num w:numId="43">
    <w:abstractNumId w:val="4"/>
  </w:num>
  <w:num w:numId="44">
    <w:abstractNumId w:val="32"/>
  </w:num>
  <w:num w:numId="45">
    <w:abstractNumId w:val="18"/>
  </w:num>
  <w:num w:numId="46">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hyphenationZone w:val="425"/>
  <w:drawingGridHorizontalSpacing w:val="110"/>
  <w:displayHorizontalDrawingGridEvery w:val="2"/>
  <w:characterSpacingControl w:val="doNotCompress"/>
  <w:hdrShapeDefaults>
    <o:shapedefaults v:ext="edit" spidmax="86018"/>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docVars>
    <w:docVar w:name="updated" w:val="false"/>
  </w:docVars>
  <w:rsids>
    <w:rsidRoot w:val="00864EAB"/>
    <w:rsid w:val="00003576"/>
    <w:rsid w:val="0000385D"/>
    <w:rsid w:val="000078F9"/>
    <w:rsid w:val="00007DBD"/>
    <w:rsid w:val="000211D2"/>
    <w:rsid w:val="00022F32"/>
    <w:rsid w:val="00023983"/>
    <w:rsid w:val="00030477"/>
    <w:rsid w:val="000322FE"/>
    <w:rsid w:val="00032890"/>
    <w:rsid w:val="00032FEB"/>
    <w:rsid w:val="000333AB"/>
    <w:rsid w:val="000406CB"/>
    <w:rsid w:val="00042962"/>
    <w:rsid w:val="000437A2"/>
    <w:rsid w:val="0004387D"/>
    <w:rsid w:val="00044E85"/>
    <w:rsid w:val="00046206"/>
    <w:rsid w:val="00060247"/>
    <w:rsid w:val="0006035A"/>
    <w:rsid w:val="00061E1F"/>
    <w:rsid w:val="000632CE"/>
    <w:rsid w:val="00065FCC"/>
    <w:rsid w:val="000674E8"/>
    <w:rsid w:val="000705A2"/>
    <w:rsid w:val="00071B3E"/>
    <w:rsid w:val="00071FE9"/>
    <w:rsid w:val="0007375A"/>
    <w:rsid w:val="00073A8F"/>
    <w:rsid w:val="00080279"/>
    <w:rsid w:val="000816D4"/>
    <w:rsid w:val="00082B67"/>
    <w:rsid w:val="000842C6"/>
    <w:rsid w:val="000843DA"/>
    <w:rsid w:val="00084C44"/>
    <w:rsid w:val="00084EB3"/>
    <w:rsid w:val="00091CEC"/>
    <w:rsid w:val="000922CD"/>
    <w:rsid w:val="000955F7"/>
    <w:rsid w:val="000968AE"/>
    <w:rsid w:val="000A15F6"/>
    <w:rsid w:val="000A1A76"/>
    <w:rsid w:val="000A775D"/>
    <w:rsid w:val="000B0214"/>
    <w:rsid w:val="000B08E0"/>
    <w:rsid w:val="000B0950"/>
    <w:rsid w:val="000B3028"/>
    <w:rsid w:val="000B3B0F"/>
    <w:rsid w:val="000C19BC"/>
    <w:rsid w:val="000C1FB1"/>
    <w:rsid w:val="000C276F"/>
    <w:rsid w:val="000C2923"/>
    <w:rsid w:val="000C2B01"/>
    <w:rsid w:val="000C43C1"/>
    <w:rsid w:val="000C57AB"/>
    <w:rsid w:val="000C5B44"/>
    <w:rsid w:val="000C5ED8"/>
    <w:rsid w:val="000D20EA"/>
    <w:rsid w:val="000D21F7"/>
    <w:rsid w:val="000D3C17"/>
    <w:rsid w:val="000D6C98"/>
    <w:rsid w:val="000D7FB2"/>
    <w:rsid w:val="000E2756"/>
    <w:rsid w:val="000E4299"/>
    <w:rsid w:val="000E6DF6"/>
    <w:rsid w:val="000F2E34"/>
    <w:rsid w:val="000F394F"/>
    <w:rsid w:val="000F5BB0"/>
    <w:rsid w:val="000F6EFF"/>
    <w:rsid w:val="00103119"/>
    <w:rsid w:val="0010694A"/>
    <w:rsid w:val="001071CA"/>
    <w:rsid w:val="0011057D"/>
    <w:rsid w:val="00111714"/>
    <w:rsid w:val="001125DB"/>
    <w:rsid w:val="001178EA"/>
    <w:rsid w:val="00117EC5"/>
    <w:rsid w:val="00122420"/>
    <w:rsid w:val="00122AEB"/>
    <w:rsid w:val="00123C48"/>
    <w:rsid w:val="00125952"/>
    <w:rsid w:val="0012743F"/>
    <w:rsid w:val="00135F1B"/>
    <w:rsid w:val="00140B7D"/>
    <w:rsid w:val="00145CEF"/>
    <w:rsid w:val="001468A6"/>
    <w:rsid w:val="00150A6C"/>
    <w:rsid w:val="0015308D"/>
    <w:rsid w:val="001531AF"/>
    <w:rsid w:val="00154B9C"/>
    <w:rsid w:val="001552F0"/>
    <w:rsid w:val="001562D3"/>
    <w:rsid w:val="00160D31"/>
    <w:rsid w:val="00163C17"/>
    <w:rsid w:val="00163D50"/>
    <w:rsid w:val="00167919"/>
    <w:rsid w:val="001742BB"/>
    <w:rsid w:val="00187941"/>
    <w:rsid w:val="00190D90"/>
    <w:rsid w:val="00195A7F"/>
    <w:rsid w:val="00195A82"/>
    <w:rsid w:val="00195F82"/>
    <w:rsid w:val="001968E4"/>
    <w:rsid w:val="001A0BDA"/>
    <w:rsid w:val="001A4CCC"/>
    <w:rsid w:val="001A633C"/>
    <w:rsid w:val="001A6C83"/>
    <w:rsid w:val="001B0364"/>
    <w:rsid w:val="001B1426"/>
    <w:rsid w:val="001B3503"/>
    <w:rsid w:val="001B3967"/>
    <w:rsid w:val="001B59C0"/>
    <w:rsid w:val="001B6916"/>
    <w:rsid w:val="001C001F"/>
    <w:rsid w:val="001C2456"/>
    <w:rsid w:val="001C4680"/>
    <w:rsid w:val="001D4DE3"/>
    <w:rsid w:val="001D6330"/>
    <w:rsid w:val="001E01DB"/>
    <w:rsid w:val="001E3233"/>
    <w:rsid w:val="001E3925"/>
    <w:rsid w:val="001F233F"/>
    <w:rsid w:val="002003DE"/>
    <w:rsid w:val="00202527"/>
    <w:rsid w:val="002032D8"/>
    <w:rsid w:val="00203321"/>
    <w:rsid w:val="002037B0"/>
    <w:rsid w:val="00205C43"/>
    <w:rsid w:val="00205C6B"/>
    <w:rsid w:val="00210062"/>
    <w:rsid w:val="002157DA"/>
    <w:rsid w:val="00217736"/>
    <w:rsid w:val="00225051"/>
    <w:rsid w:val="002269B1"/>
    <w:rsid w:val="00227112"/>
    <w:rsid w:val="00227C7B"/>
    <w:rsid w:val="00233443"/>
    <w:rsid w:val="00233B85"/>
    <w:rsid w:val="00237B82"/>
    <w:rsid w:val="00240197"/>
    <w:rsid w:val="0024369A"/>
    <w:rsid w:val="00243DC6"/>
    <w:rsid w:val="002475A9"/>
    <w:rsid w:val="00252F31"/>
    <w:rsid w:val="00257426"/>
    <w:rsid w:val="00257CCC"/>
    <w:rsid w:val="002614E0"/>
    <w:rsid w:val="00262219"/>
    <w:rsid w:val="00263D05"/>
    <w:rsid w:val="002650B2"/>
    <w:rsid w:val="00273031"/>
    <w:rsid w:val="00274AF4"/>
    <w:rsid w:val="00281236"/>
    <w:rsid w:val="002841E5"/>
    <w:rsid w:val="00285268"/>
    <w:rsid w:val="00286DB9"/>
    <w:rsid w:val="00294EF7"/>
    <w:rsid w:val="00296FDD"/>
    <w:rsid w:val="002A13E5"/>
    <w:rsid w:val="002A1ACD"/>
    <w:rsid w:val="002A1C0D"/>
    <w:rsid w:val="002A31E0"/>
    <w:rsid w:val="002A5E73"/>
    <w:rsid w:val="002A6405"/>
    <w:rsid w:val="002A7796"/>
    <w:rsid w:val="002B19E4"/>
    <w:rsid w:val="002B2813"/>
    <w:rsid w:val="002B2F78"/>
    <w:rsid w:val="002B3904"/>
    <w:rsid w:val="002B49AE"/>
    <w:rsid w:val="002B4AA4"/>
    <w:rsid w:val="002B73EE"/>
    <w:rsid w:val="002B7690"/>
    <w:rsid w:val="002B78B7"/>
    <w:rsid w:val="002C1F72"/>
    <w:rsid w:val="002C3BF6"/>
    <w:rsid w:val="002D05ED"/>
    <w:rsid w:val="002D2E06"/>
    <w:rsid w:val="002D3C94"/>
    <w:rsid w:val="002D56DC"/>
    <w:rsid w:val="002D6DF1"/>
    <w:rsid w:val="002E0069"/>
    <w:rsid w:val="002E0358"/>
    <w:rsid w:val="002E27BC"/>
    <w:rsid w:val="002E3057"/>
    <w:rsid w:val="002E377D"/>
    <w:rsid w:val="002E4F42"/>
    <w:rsid w:val="002E696C"/>
    <w:rsid w:val="002E6D54"/>
    <w:rsid w:val="002F0279"/>
    <w:rsid w:val="002F0EB3"/>
    <w:rsid w:val="002F0F52"/>
    <w:rsid w:val="002F1DB8"/>
    <w:rsid w:val="002F4984"/>
    <w:rsid w:val="002F5D97"/>
    <w:rsid w:val="002F7B0B"/>
    <w:rsid w:val="00301F74"/>
    <w:rsid w:val="00305A73"/>
    <w:rsid w:val="00307291"/>
    <w:rsid w:val="0030749E"/>
    <w:rsid w:val="0031213F"/>
    <w:rsid w:val="0031569E"/>
    <w:rsid w:val="003158EA"/>
    <w:rsid w:val="00316FE8"/>
    <w:rsid w:val="00322F6C"/>
    <w:rsid w:val="0032451F"/>
    <w:rsid w:val="00325E0B"/>
    <w:rsid w:val="00326075"/>
    <w:rsid w:val="00331516"/>
    <w:rsid w:val="003318FD"/>
    <w:rsid w:val="00332F6C"/>
    <w:rsid w:val="00334B3F"/>
    <w:rsid w:val="00335163"/>
    <w:rsid w:val="0033518E"/>
    <w:rsid w:val="0033737F"/>
    <w:rsid w:val="003407F2"/>
    <w:rsid w:val="00345ABD"/>
    <w:rsid w:val="00346A09"/>
    <w:rsid w:val="00350019"/>
    <w:rsid w:val="0035105C"/>
    <w:rsid w:val="00353E5D"/>
    <w:rsid w:val="0036149A"/>
    <w:rsid w:val="003638D8"/>
    <w:rsid w:val="00364C28"/>
    <w:rsid w:val="003651E6"/>
    <w:rsid w:val="003728F8"/>
    <w:rsid w:val="003730BE"/>
    <w:rsid w:val="003754DA"/>
    <w:rsid w:val="003762AF"/>
    <w:rsid w:val="003768E8"/>
    <w:rsid w:val="00380B8C"/>
    <w:rsid w:val="00381CBE"/>
    <w:rsid w:val="00381CFE"/>
    <w:rsid w:val="00383E1F"/>
    <w:rsid w:val="00384F37"/>
    <w:rsid w:val="003941EE"/>
    <w:rsid w:val="00395731"/>
    <w:rsid w:val="003A05BD"/>
    <w:rsid w:val="003A0AFE"/>
    <w:rsid w:val="003A1B3C"/>
    <w:rsid w:val="003A2D17"/>
    <w:rsid w:val="003A6559"/>
    <w:rsid w:val="003B4CF8"/>
    <w:rsid w:val="003B5B40"/>
    <w:rsid w:val="003B6954"/>
    <w:rsid w:val="003B741D"/>
    <w:rsid w:val="003B7842"/>
    <w:rsid w:val="003B7868"/>
    <w:rsid w:val="003C5B5F"/>
    <w:rsid w:val="003C61E2"/>
    <w:rsid w:val="003D041C"/>
    <w:rsid w:val="003D0E59"/>
    <w:rsid w:val="003D26E0"/>
    <w:rsid w:val="003E06BA"/>
    <w:rsid w:val="003E2503"/>
    <w:rsid w:val="003E571A"/>
    <w:rsid w:val="003E6A0A"/>
    <w:rsid w:val="003E6B69"/>
    <w:rsid w:val="003F124C"/>
    <w:rsid w:val="003F1312"/>
    <w:rsid w:val="003F44DC"/>
    <w:rsid w:val="003F4895"/>
    <w:rsid w:val="003F59EC"/>
    <w:rsid w:val="003F6687"/>
    <w:rsid w:val="004045CC"/>
    <w:rsid w:val="004049AE"/>
    <w:rsid w:val="0040619C"/>
    <w:rsid w:val="004063AE"/>
    <w:rsid w:val="0040699B"/>
    <w:rsid w:val="00417194"/>
    <w:rsid w:val="00421C75"/>
    <w:rsid w:val="0042211F"/>
    <w:rsid w:val="00423377"/>
    <w:rsid w:val="00427B4C"/>
    <w:rsid w:val="00431AA2"/>
    <w:rsid w:val="00431CAC"/>
    <w:rsid w:val="00433637"/>
    <w:rsid w:val="0043543C"/>
    <w:rsid w:val="00435C6C"/>
    <w:rsid w:val="004366B1"/>
    <w:rsid w:val="0044081F"/>
    <w:rsid w:val="00440B22"/>
    <w:rsid w:val="00442D15"/>
    <w:rsid w:val="00442D23"/>
    <w:rsid w:val="0044581D"/>
    <w:rsid w:val="00445BDD"/>
    <w:rsid w:val="0045518B"/>
    <w:rsid w:val="00457985"/>
    <w:rsid w:val="00457A8D"/>
    <w:rsid w:val="004609CB"/>
    <w:rsid w:val="004610D1"/>
    <w:rsid w:val="004625A7"/>
    <w:rsid w:val="00462DE4"/>
    <w:rsid w:val="00463B55"/>
    <w:rsid w:val="00463F8A"/>
    <w:rsid w:val="00464947"/>
    <w:rsid w:val="0046658E"/>
    <w:rsid w:val="0047385A"/>
    <w:rsid w:val="00473FA7"/>
    <w:rsid w:val="00476FF0"/>
    <w:rsid w:val="00481144"/>
    <w:rsid w:val="004826DD"/>
    <w:rsid w:val="0048406B"/>
    <w:rsid w:val="00486390"/>
    <w:rsid w:val="004866A2"/>
    <w:rsid w:val="004919E8"/>
    <w:rsid w:val="00492817"/>
    <w:rsid w:val="00493443"/>
    <w:rsid w:val="004964D9"/>
    <w:rsid w:val="004A270F"/>
    <w:rsid w:val="004A405D"/>
    <w:rsid w:val="004A4759"/>
    <w:rsid w:val="004A70E6"/>
    <w:rsid w:val="004A798A"/>
    <w:rsid w:val="004B2AB7"/>
    <w:rsid w:val="004B51CE"/>
    <w:rsid w:val="004B5BAC"/>
    <w:rsid w:val="004B645A"/>
    <w:rsid w:val="004B6DB8"/>
    <w:rsid w:val="004B6DCF"/>
    <w:rsid w:val="004B71F7"/>
    <w:rsid w:val="004B7BD3"/>
    <w:rsid w:val="004C231D"/>
    <w:rsid w:val="004C3A65"/>
    <w:rsid w:val="004C3C81"/>
    <w:rsid w:val="004C750F"/>
    <w:rsid w:val="004D256B"/>
    <w:rsid w:val="004D3F1F"/>
    <w:rsid w:val="004D4083"/>
    <w:rsid w:val="004D5D15"/>
    <w:rsid w:val="004D70AC"/>
    <w:rsid w:val="004E2BB8"/>
    <w:rsid w:val="004E5385"/>
    <w:rsid w:val="004E54D5"/>
    <w:rsid w:val="004F2665"/>
    <w:rsid w:val="004F4D7A"/>
    <w:rsid w:val="004F534D"/>
    <w:rsid w:val="004F66AA"/>
    <w:rsid w:val="00500C59"/>
    <w:rsid w:val="00502365"/>
    <w:rsid w:val="00502821"/>
    <w:rsid w:val="005041B2"/>
    <w:rsid w:val="00505102"/>
    <w:rsid w:val="00506FFA"/>
    <w:rsid w:val="0050769B"/>
    <w:rsid w:val="00507AFE"/>
    <w:rsid w:val="00513F27"/>
    <w:rsid w:val="0051426A"/>
    <w:rsid w:val="00514984"/>
    <w:rsid w:val="0051604E"/>
    <w:rsid w:val="00516361"/>
    <w:rsid w:val="00516547"/>
    <w:rsid w:val="005171A3"/>
    <w:rsid w:val="005225F7"/>
    <w:rsid w:val="00524E49"/>
    <w:rsid w:val="005273F4"/>
    <w:rsid w:val="005328E5"/>
    <w:rsid w:val="00534FB9"/>
    <w:rsid w:val="00536086"/>
    <w:rsid w:val="00536A21"/>
    <w:rsid w:val="005418E7"/>
    <w:rsid w:val="00541910"/>
    <w:rsid w:val="00543DF7"/>
    <w:rsid w:val="00550324"/>
    <w:rsid w:val="00550F75"/>
    <w:rsid w:val="0055123B"/>
    <w:rsid w:val="00551BCB"/>
    <w:rsid w:val="00552F9C"/>
    <w:rsid w:val="00554181"/>
    <w:rsid w:val="0056059E"/>
    <w:rsid w:val="005611D8"/>
    <w:rsid w:val="00563FB6"/>
    <w:rsid w:val="00565ACC"/>
    <w:rsid w:val="00567373"/>
    <w:rsid w:val="00570C55"/>
    <w:rsid w:val="00573754"/>
    <w:rsid w:val="00575CE3"/>
    <w:rsid w:val="00580CA7"/>
    <w:rsid w:val="00584C51"/>
    <w:rsid w:val="00585717"/>
    <w:rsid w:val="005944A4"/>
    <w:rsid w:val="00596D17"/>
    <w:rsid w:val="005A0851"/>
    <w:rsid w:val="005A155E"/>
    <w:rsid w:val="005A2462"/>
    <w:rsid w:val="005A2F6E"/>
    <w:rsid w:val="005B1074"/>
    <w:rsid w:val="005B57BA"/>
    <w:rsid w:val="005B74E0"/>
    <w:rsid w:val="005C4EB9"/>
    <w:rsid w:val="005C747C"/>
    <w:rsid w:val="005C7EF3"/>
    <w:rsid w:val="005D1BC4"/>
    <w:rsid w:val="005D3C05"/>
    <w:rsid w:val="005E05EA"/>
    <w:rsid w:val="005E2A8D"/>
    <w:rsid w:val="005E5BE9"/>
    <w:rsid w:val="005F1AF1"/>
    <w:rsid w:val="005F6E2E"/>
    <w:rsid w:val="00602279"/>
    <w:rsid w:val="0060233F"/>
    <w:rsid w:val="006042D6"/>
    <w:rsid w:val="00606096"/>
    <w:rsid w:val="00606A6E"/>
    <w:rsid w:val="00606C0A"/>
    <w:rsid w:val="00607B3F"/>
    <w:rsid w:val="00610CEE"/>
    <w:rsid w:val="006160E4"/>
    <w:rsid w:val="00616EFD"/>
    <w:rsid w:val="006210F0"/>
    <w:rsid w:val="006215AF"/>
    <w:rsid w:val="00623C43"/>
    <w:rsid w:val="0062712C"/>
    <w:rsid w:val="006278A8"/>
    <w:rsid w:val="00633E66"/>
    <w:rsid w:val="00640C14"/>
    <w:rsid w:val="00641459"/>
    <w:rsid w:val="00642C6F"/>
    <w:rsid w:val="00642E4D"/>
    <w:rsid w:val="0065131F"/>
    <w:rsid w:val="006520E3"/>
    <w:rsid w:val="00655CC1"/>
    <w:rsid w:val="00657298"/>
    <w:rsid w:val="006607BE"/>
    <w:rsid w:val="00660C94"/>
    <w:rsid w:val="00661BC1"/>
    <w:rsid w:val="00662DD1"/>
    <w:rsid w:val="00664B31"/>
    <w:rsid w:val="006705CE"/>
    <w:rsid w:val="00670A25"/>
    <w:rsid w:val="00671841"/>
    <w:rsid w:val="00674FB9"/>
    <w:rsid w:val="00677980"/>
    <w:rsid w:val="006800C7"/>
    <w:rsid w:val="00681859"/>
    <w:rsid w:val="0068242A"/>
    <w:rsid w:val="00684235"/>
    <w:rsid w:val="00687366"/>
    <w:rsid w:val="00695E4F"/>
    <w:rsid w:val="006974DA"/>
    <w:rsid w:val="006A0D42"/>
    <w:rsid w:val="006A226A"/>
    <w:rsid w:val="006A3F0E"/>
    <w:rsid w:val="006A421A"/>
    <w:rsid w:val="006B0CE9"/>
    <w:rsid w:val="006B2ECC"/>
    <w:rsid w:val="006B3C29"/>
    <w:rsid w:val="006B72E1"/>
    <w:rsid w:val="006B7702"/>
    <w:rsid w:val="006B772B"/>
    <w:rsid w:val="006C2BE5"/>
    <w:rsid w:val="006C4DC8"/>
    <w:rsid w:val="006D09FD"/>
    <w:rsid w:val="006D23F8"/>
    <w:rsid w:val="006D3DA8"/>
    <w:rsid w:val="006D4A39"/>
    <w:rsid w:val="006D73D7"/>
    <w:rsid w:val="006E4718"/>
    <w:rsid w:val="006E4E38"/>
    <w:rsid w:val="006F110F"/>
    <w:rsid w:val="006F1EB9"/>
    <w:rsid w:val="006F1F66"/>
    <w:rsid w:val="006F389C"/>
    <w:rsid w:val="006F4D87"/>
    <w:rsid w:val="00702291"/>
    <w:rsid w:val="00702BF1"/>
    <w:rsid w:val="0070406C"/>
    <w:rsid w:val="00705E56"/>
    <w:rsid w:val="00706749"/>
    <w:rsid w:val="00706DD1"/>
    <w:rsid w:val="00711801"/>
    <w:rsid w:val="00714D8C"/>
    <w:rsid w:val="0071556B"/>
    <w:rsid w:val="00715C5B"/>
    <w:rsid w:val="00720F87"/>
    <w:rsid w:val="00722B03"/>
    <w:rsid w:val="00723068"/>
    <w:rsid w:val="00725FA0"/>
    <w:rsid w:val="00726A6D"/>
    <w:rsid w:val="00726E55"/>
    <w:rsid w:val="00727AF8"/>
    <w:rsid w:val="00730012"/>
    <w:rsid w:val="0073656F"/>
    <w:rsid w:val="00742333"/>
    <w:rsid w:val="00743D1B"/>
    <w:rsid w:val="00744279"/>
    <w:rsid w:val="007443ED"/>
    <w:rsid w:val="007447CB"/>
    <w:rsid w:val="00746D5C"/>
    <w:rsid w:val="00746FD8"/>
    <w:rsid w:val="00750AA6"/>
    <w:rsid w:val="00751082"/>
    <w:rsid w:val="00751BB4"/>
    <w:rsid w:val="00752C30"/>
    <w:rsid w:val="0075440A"/>
    <w:rsid w:val="007547F1"/>
    <w:rsid w:val="00754E5A"/>
    <w:rsid w:val="00756EAE"/>
    <w:rsid w:val="0075743F"/>
    <w:rsid w:val="00761B7F"/>
    <w:rsid w:val="007626F2"/>
    <w:rsid w:val="00762B0D"/>
    <w:rsid w:val="00763288"/>
    <w:rsid w:val="00766998"/>
    <w:rsid w:val="00766EAE"/>
    <w:rsid w:val="007700D2"/>
    <w:rsid w:val="007705F5"/>
    <w:rsid w:val="007706C9"/>
    <w:rsid w:val="00771CD3"/>
    <w:rsid w:val="007746D4"/>
    <w:rsid w:val="00775F70"/>
    <w:rsid w:val="007761BE"/>
    <w:rsid w:val="00776357"/>
    <w:rsid w:val="00777A25"/>
    <w:rsid w:val="00777ED5"/>
    <w:rsid w:val="00781991"/>
    <w:rsid w:val="007824D6"/>
    <w:rsid w:val="0078348C"/>
    <w:rsid w:val="007841F8"/>
    <w:rsid w:val="00784848"/>
    <w:rsid w:val="007848F2"/>
    <w:rsid w:val="00784F42"/>
    <w:rsid w:val="00785F64"/>
    <w:rsid w:val="007928A0"/>
    <w:rsid w:val="00792DCE"/>
    <w:rsid w:val="00794EFE"/>
    <w:rsid w:val="0079583E"/>
    <w:rsid w:val="007958C8"/>
    <w:rsid w:val="007A2C87"/>
    <w:rsid w:val="007A51E9"/>
    <w:rsid w:val="007A68DE"/>
    <w:rsid w:val="007A6ED0"/>
    <w:rsid w:val="007A7956"/>
    <w:rsid w:val="007B1DC8"/>
    <w:rsid w:val="007B2F6C"/>
    <w:rsid w:val="007B4C01"/>
    <w:rsid w:val="007B7861"/>
    <w:rsid w:val="007C01B6"/>
    <w:rsid w:val="007C13A8"/>
    <w:rsid w:val="007C2022"/>
    <w:rsid w:val="007D0913"/>
    <w:rsid w:val="007D22F5"/>
    <w:rsid w:val="007D2D8B"/>
    <w:rsid w:val="007D42E1"/>
    <w:rsid w:val="007D5A5D"/>
    <w:rsid w:val="007D5AD7"/>
    <w:rsid w:val="007E12E1"/>
    <w:rsid w:val="007E2495"/>
    <w:rsid w:val="007E5736"/>
    <w:rsid w:val="007E610F"/>
    <w:rsid w:val="007E691F"/>
    <w:rsid w:val="007F0005"/>
    <w:rsid w:val="007F051B"/>
    <w:rsid w:val="007F103C"/>
    <w:rsid w:val="007F4179"/>
    <w:rsid w:val="007F7C29"/>
    <w:rsid w:val="00801C86"/>
    <w:rsid w:val="008021CF"/>
    <w:rsid w:val="00802F7A"/>
    <w:rsid w:val="0080345D"/>
    <w:rsid w:val="00803775"/>
    <w:rsid w:val="00803B03"/>
    <w:rsid w:val="00805745"/>
    <w:rsid w:val="00805D97"/>
    <w:rsid w:val="00812BCC"/>
    <w:rsid w:val="00815850"/>
    <w:rsid w:val="00817697"/>
    <w:rsid w:val="008221C7"/>
    <w:rsid w:val="00822D0C"/>
    <w:rsid w:val="00823FB0"/>
    <w:rsid w:val="00826EDD"/>
    <w:rsid w:val="00836911"/>
    <w:rsid w:val="00837419"/>
    <w:rsid w:val="008419DC"/>
    <w:rsid w:val="008473DC"/>
    <w:rsid w:val="00850E62"/>
    <w:rsid w:val="00853CA3"/>
    <w:rsid w:val="008550F6"/>
    <w:rsid w:val="00855DC1"/>
    <w:rsid w:val="00864EAB"/>
    <w:rsid w:val="0088134F"/>
    <w:rsid w:val="0088230E"/>
    <w:rsid w:val="008823F6"/>
    <w:rsid w:val="008835D1"/>
    <w:rsid w:val="00883C2C"/>
    <w:rsid w:val="0088414D"/>
    <w:rsid w:val="00885ABA"/>
    <w:rsid w:val="00886437"/>
    <w:rsid w:val="00886455"/>
    <w:rsid w:val="00886D03"/>
    <w:rsid w:val="00887110"/>
    <w:rsid w:val="00887154"/>
    <w:rsid w:val="00890E17"/>
    <w:rsid w:val="00891222"/>
    <w:rsid w:val="008A178D"/>
    <w:rsid w:val="008A3520"/>
    <w:rsid w:val="008A75D1"/>
    <w:rsid w:val="008B1AD8"/>
    <w:rsid w:val="008B32F9"/>
    <w:rsid w:val="008B430B"/>
    <w:rsid w:val="008B7083"/>
    <w:rsid w:val="008B72AF"/>
    <w:rsid w:val="008C28A9"/>
    <w:rsid w:val="008C4B9F"/>
    <w:rsid w:val="008C4BF3"/>
    <w:rsid w:val="008C558C"/>
    <w:rsid w:val="008C769B"/>
    <w:rsid w:val="008D3C85"/>
    <w:rsid w:val="008E5F8A"/>
    <w:rsid w:val="008E7E1D"/>
    <w:rsid w:val="008F0055"/>
    <w:rsid w:val="008F0455"/>
    <w:rsid w:val="008F4B1B"/>
    <w:rsid w:val="008F63AA"/>
    <w:rsid w:val="009041C2"/>
    <w:rsid w:val="00904E82"/>
    <w:rsid w:val="00906DDA"/>
    <w:rsid w:val="0091253A"/>
    <w:rsid w:val="00915610"/>
    <w:rsid w:val="009164AB"/>
    <w:rsid w:val="009203A3"/>
    <w:rsid w:val="00920ACC"/>
    <w:rsid w:val="00921AB4"/>
    <w:rsid w:val="009231EF"/>
    <w:rsid w:val="00924925"/>
    <w:rsid w:val="00930A54"/>
    <w:rsid w:val="009321BC"/>
    <w:rsid w:val="00932C25"/>
    <w:rsid w:val="009333DA"/>
    <w:rsid w:val="00933C40"/>
    <w:rsid w:val="00934223"/>
    <w:rsid w:val="009347A0"/>
    <w:rsid w:val="00935550"/>
    <w:rsid w:val="00935B18"/>
    <w:rsid w:val="00936713"/>
    <w:rsid w:val="009400A6"/>
    <w:rsid w:val="00940154"/>
    <w:rsid w:val="00941711"/>
    <w:rsid w:val="00945728"/>
    <w:rsid w:val="009504C0"/>
    <w:rsid w:val="00950836"/>
    <w:rsid w:val="00953006"/>
    <w:rsid w:val="009536C8"/>
    <w:rsid w:val="00953F88"/>
    <w:rsid w:val="009547BB"/>
    <w:rsid w:val="009551AD"/>
    <w:rsid w:val="0095759D"/>
    <w:rsid w:val="009637E6"/>
    <w:rsid w:val="009654C1"/>
    <w:rsid w:val="00966BFD"/>
    <w:rsid w:val="00967568"/>
    <w:rsid w:val="00970C4E"/>
    <w:rsid w:val="00971560"/>
    <w:rsid w:val="0097271C"/>
    <w:rsid w:val="00974A6B"/>
    <w:rsid w:val="00976C88"/>
    <w:rsid w:val="00977E31"/>
    <w:rsid w:val="00983941"/>
    <w:rsid w:val="0098481E"/>
    <w:rsid w:val="009850C8"/>
    <w:rsid w:val="00985E0E"/>
    <w:rsid w:val="00986503"/>
    <w:rsid w:val="009907E9"/>
    <w:rsid w:val="00994282"/>
    <w:rsid w:val="0099653F"/>
    <w:rsid w:val="009A5602"/>
    <w:rsid w:val="009B5B4B"/>
    <w:rsid w:val="009C11CF"/>
    <w:rsid w:val="009C13DA"/>
    <w:rsid w:val="009C4108"/>
    <w:rsid w:val="009C51E7"/>
    <w:rsid w:val="009C53FE"/>
    <w:rsid w:val="009D43AC"/>
    <w:rsid w:val="009E05FD"/>
    <w:rsid w:val="009E14B6"/>
    <w:rsid w:val="009E3005"/>
    <w:rsid w:val="009E3409"/>
    <w:rsid w:val="009F2833"/>
    <w:rsid w:val="009F4946"/>
    <w:rsid w:val="009F56F3"/>
    <w:rsid w:val="009F5FC3"/>
    <w:rsid w:val="009F62A2"/>
    <w:rsid w:val="00A00978"/>
    <w:rsid w:val="00A01653"/>
    <w:rsid w:val="00A04CD9"/>
    <w:rsid w:val="00A04E6B"/>
    <w:rsid w:val="00A06010"/>
    <w:rsid w:val="00A14D6D"/>
    <w:rsid w:val="00A15D51"/>
    <w:rsid w:val="00A1702D"/>
    <w:rsid w:val="00A20438"/>
    <w:rsid w:val="00A20B71"/>
    <w:rsid w:val="00A22F9E"/>
    <w:rsid w:val="00A23F10"/>
    <w:rsid w:val="00A257D8"/>
    <w:rsid w:val="00A3012F"/>
    <w:rsid w:val="00A32BB7"/>
    <w:rsid w:val="00A3335C"/>
    <w:rsid w:val="00A351BA"/>
    <w:rsid w:val="00A35726"/>
    <w:rsid w:val="00A466C3"/>
    <w:rsid w:val="00A47935"/>
    <w:rsid w:val="00A535F1"/>
    <w:rsid w:val="00A53DBE"/>
    <w:rsid w:val="00A54AF3"/>
    <w:rsid w:val="00A556A2"/>
    <w:rsid w:val="00A5584E"/>
    <w:rsid w:val="00A55FF2"/>
    <w:rsid w:val="00A57A2E"/>
    <w:rsid w:val="00A60914"/>
    <w:rsid w:val="00A62963"/>
    <w:rsid w:val="00A66606"/>
    <w:rsid w:val="00A66893"/>
    <w:rsid w:val="00A67EBB"/>
    <w:rsid w:val="00A708CF"/>
    <w:rsid w:val="00A714A4"/>
    <w:rsid w:val="00A71A3E"/>
    <w:rsid w:val="00A7267B"/>
    <w:rsid w:val="00A74FF0"/>
    <w:rsid w:val="00A80F25"/>
    <w:rsid w:val="00A82B87"/>
    <w:rsid w:val="00A84C02"/>
    <w:rsid w:val="00A86E64"/>
    <w:rsid w:val="00A905D4"/>
    <w:rsid w:val="00A942C7"/>
    <w:rsid w:val="00A954A6"/>
    <w:rsid w:val="00AA199A"/>
    <w:rsid w:val="00AA1A19"/>
    <w:rsid w:val="00AA3CF9"/>
    <w:rsid w:val="00AB3040"/>
    <w:rsid w:val="00AB5021"/>
    <w:rsid w:val="00AB56EE"/>
    <w:rsid w:val="00AB60DF"/>
    <w:rsid w:val="00AC06FD"/>
    <w:rsid w:val="00AC4D71"/>
    <w:rsid w:val="00AC6E78"/>
    <w:rsid w:val="00AD0876"/>
    <w:rsid w:val="00AD08D2"/>
    <w:rsid w:val="00AD38BD"/>
    <w:rsid w:val="00AD4B09"/>
    <w:rsid w:val="00AD4E40"/>
    <w:rsid w:val="00AD62E4"/>
    <w:rsid w:val="00AD6C2E"/>
    <w:rsid w:val="00AD6D51"/>
    <w:rsid w:val="00AD736B"/>
    <w:rsid w:val="00AD7638"/>
    <w:rsid w:val="00AE2D16"/>
    <w:rsid w:val="00AF030A"/>
    <w:rsid w:val="00AF0B59"/>
    <w:rsid w:val="00AF1B5D"/>
    <w:rsid w:val="00AF47DE"/>
    <w:rsid w:val="00AF48D2"/>
    <w:rsid w:val="00AF740B"/>
    <w:rsid w:val="00AF7D54"/>
    <w:rsid w:val="00B01867"/>
    <w:rsid w:val="00B019AA"/>
    <w:rsid w:val="00B05330"/>
    <w:rsid w:val="00B06CCC"/>
    <w:rsid w:val="00B06D54"/>
    <w:rsid w:val="00B12351"/>
    <w:rsid w:val="00B13F69"/>
    <w:rsid w:val="00B141E4"/>
    <w:rsid w:val="00B1438B"/>
    <w:rsid w:val="00B16C70"/>
    <w:rsid w:val="00B17562"/>
    <w:rsid w:val="00B20321"/>
    <w:rsid w:val="00B20828"/>
    <w:rsid w:val="00B212ED"/>
    <w:rsid w:val="00B218F9"/>
    <w:rsid w:val="00B24DCB"/>
    <w:rsid w:val="00B25856"/>
    <w:rsid w:val="00B3061C"/>
    <w:rsid w:val="00B31C3D"/>
    <w:rsid w:val="00B32A57"/>
    <w:rsid w:val="00B36BF2"/>
    <w:rsid w:val="00B428C6"/>
    <w:rsid w:val="00B43D58"/>
    <w:rsid w:val="00B45709"/>
    <w:rsid w:val="00B47C34"/>
    <w:rsid w:val="00B47E7C"/>
    <w:rsid w:val="00B539F1"/>
    <w:rsid w:val="00B545F8"/>
    <w:rsid w:val="00B55259"/>
    <w:rsid w:val="00B63402"/>
    <w:rsid w:val="00B70100"/>
    <w:rsid w:val="00B73F98"/>
    <w:rsid w:val="00B75CA9"/>
    <w:rsid w:val="00B76F62"/>
    <w:rsid w:val="00B778A7"/>
    <w:rsid w:val="00B7796D"/>
    <w:rsid w:val="00B847F1"/>
    <w:rsid w:val="00B90250"/>
    <w:rsid w:val="00B961D8"/>
    <w:rsid w:val="00BA38FE"/>
    <w:rsid w:val="00BA5033"/>
    <w:rsid w:val="00BA714F"/>
    <w:rsid w:val="00BB1CA0"/>
    <w:rsid w:val="00BB2BC0"/>
    <w:rsid w:val="00BB3F39"/>
    <w:rsid w:val="00BB469E"/>
    <w:rsid w:val="00BB46A3"/>
    <w:rsid w:val="00BC396E"/>
    <w:rsid w:val="00BC4903"/>
    <w:rsid w:val="00BC4A23"/>
    <w:rsid w:val="00BC63FA"/>
    <w:rsid w:val="00BC6922"/>
    <w:rsid w:val="00BD11CB"/>
    <w:rsid w:val="00BD18EE"/>
    <w:rsid w:val="00BE7412"/>
    <w:rsid w:val="00BF064E"/>
    <w:rsid w:val="00BF272E"/>
    <w:rsid w:val="00BF367F"/>
    <w:rsid w:val="00BF63C4"/>
    <w:rsid w:val="00C00F56"/>
    <w:rsid w:val="00C027A2"/>
    <w:rsid w:val="00C03D5F"/>
    <w:rsid w:val="00C0412F"/>
    <w:rsid w:val="00C04A19"/>
    <w:rsid w:val="00C06445"/>
    <w:rsid w:val="00C06D08"/>
    <w:rsid w:val="00C1086D"/>
    <w:rsid w:val="00C12901"/>
    <w:rsid w:val="00C13CB9"/>
    <w:rsid w:val="00C140B1"/>
    <w:rsid w:val="00C16F07"/>
    <w:rsid w:val="00C173DF"/>
    <w:rsid w:val="00C20786"/>
    <w:rsid w:val="00C2082E"/>
    <w:rsid w:val="00C21C60"/>
    <w:rsid w:val="00C23AA1"/>
    <w:rsid w:val="00C24560"/>
    <w:rsid w:val="00C3109C"/>
    <w:rsid w:val="00C35130"/>
    <w:rsid w:val="00C36160"/>
    <w:rsid w:val="00C36CB5"/>
    <w:rsid w:val="00C36D4D"/>
    <w:rsid w:val="00C4027C"/>
    <w:rsid w:val="00C406B0"/>
    <w:rsid w:val="00C40C16"/>
    <w:rsid w:val="00C43319"/>
    <w:rsid w:val="00C4741D"/>
    <w:rsid w:val="00C47640"/>
    <w:rsid w:val="00C47B58"/>
    <w:rsid w:val="00C50F08"/>
    <w:rsid w:val="00C5256B"/>
    <w:rsid w:val="00C545AF"/>
    <w:rsid w:val="00C569BF"/>
    <w:rsid w:val="00C56BAF"/>
    <w:rsid w:val="00C60261"/>
    <w:rsid w:val="00C65766"/>
    <w:rsid w:val="00C65F06"/>
    <w:rsid w:val="00C71FC9"/>
    <w:rsid w:val="00C72C9A"/>
    <w:rsid w:val="00C81A23"/>
    <w:rsid w:val="00C8277A"/>
    <w:rsid w:val="00C82DD7"/>
    <w:rsid w:val="00C832B5"/>
    <w:rsid w:val="00C83BE1"/>
    <w:rsid w:val="00C85C1D"/>
    <w:rsid w:val="00C907A3"/>
    <w:rsid w:val="00C91292"/>
    <w:rsid w:val="00C91505"/>
    <w:rsid w:val="00C93439"/>
    <w:rsid w:val="00C94046"/>
    <w:rsid w:val="00C94135"/>
    <w:rsid w:val="00C94D0C"/>
    <w:rsid w:val="00CA1B53"/>
    <w:rsid w:val="00CA1BA8"/>
    <w:rsid w:val="00CA59CA"/>
    <w:rsid w:val="00CA7FA5"/>
    <w:rsid w:val="00CB0A93"/>
    <w:rsid w:val="00CB0DB3"/>
    <w:rsid w:val="00CB1A79"/>
    <w:rsid w:val="00CB5D82"/>
    <w:rsid w:val="00CB7143"/>
    <w:rsid w:val="00CB77D6"/>
    <w:rsid w:val="00CB7B69"/>
    <w:rsid w:val="00CB7D8C"/>
    <w:rsid w:val="00CC1BF4"/>
    <w:rsid w:val="00CC41E4"/>
    <w:rsid w:val="00CC6DE6"/>
    <w:rsid w:val="00CC7F0E"/>
    <w:rsid w:val="00CD07E3"/>
    <w:rsid w:val="00CD1386"/>
    <w:rsid w:val="00CD2AD2"/>
    <w:rsid w:val="00CD2C69"/>
    <w:rsid w:val="00CD2FCA"/>
    <w:rsid w:val="00CD300D"/>
    <w:rsid w:val="00CD3263"/>
    <w:rsid w:val="00CD34DD"/>
    <w:rsid w:val="00CD538C"/>
    <w:rsid w:val="00CD7350"/>
    <w:rsid w:val="00CD765D"/>
    <w:rsid w:val="00CE0637"/>
    <w:rsid w:val="00CE1208"/>
    <w:rsid w:val="00CE6A02"/>
    <w:rsid w:val="00CE7D3D"/>
    <w:rsid w:val="00CF00BC"/>
    <w:rsid w:val="00CF12E6"/>
    <w:rsid w:val="00CF1A23"/>
    <w:rsid w:val="00CF2076"/>
    <w:rsid w:val="00CF6E79"/>
    <w:rsid w:val="00CF7146"/>
    <w:rsid w:val="00D005C9"/>
    <w:rsid w:val="00D02237"/>
    <w:rsid w:val="00D0499B"/>
    <w:rsid w:val="00D1422E"/>
    <w:rsid w:val="00D14ED4"/>
    <w:rsid w:val="00D15F48"/>
    <w:rsid w:val="00D1750B"/>
    <w:rsid w:val="00D215D3"/>
    <w:rsid w:val="00D26B8B"/>
    <w:rsid w:val="00D2706E"/>
    <w:rsid w:val="00D30BF7"/>
    <w:rsid w:val="00D322BC"/>
    <w:rsid w:val="00D32DBE"/>
    <w:rsid w:val="00D33811"/>
    <w:rsid w:val="00D526FF"/>
    <w:rsid w:val="00D57CC0"/>
    <w:rsid w:val="00D64416"/>
    <w:rsid w:val="00D67FC7"/>
    <w:rsid w:val="00D70965"/>
    <w:rsid w:val="00D71ADB"/>
    <w:rsid w:val="00D73E70"/>
    <w:rsid w:val="00D75081"/>
    <w:rsid w:val="00D816D8"/>
    <w:rsid w:val="00D82DF7"/>
    <w:rsid w:val="00D845E1"/>
    <w:rsid w:val="00D85A58"/>
    <w:rsid w:val="00D871AF"/>
    <w:rsid w:val="00D913C9"/>
    <w:rsid w:val="00D95F6C"/>
    <w:rsid w:val="00D96295"/>
    <w:rsid w:val="00D97390"/>
    <w:rsid w:val="00D97840"/>
    <w:rsid w:val="00DA12D7"/>
    <w:rsid w:val="00DA1DEF"/>
    <w:rsid w:val="00DA347B"/>
    <w:rsid w:val="00DA3DB5"/>
    <w:rsid w:val="00DA74F3"/>
    <w:rsid w:val="00DB1AC8"/>
    <w:rsid w:val="00DB57B5"/>
    <w:rsid w:val="00DC59C3"/>
    <w:rsid w:val="00DD27C4"/>
    <w:rsid w:val="00DD2C78"/>
    <w:rsid w:val="00DD3AB0"/>
    <w:rsid w:val="00DD687D"/>
    <w:rsid w:val="00DE3E2D"/>
    <w:rsid w:val="00DE42C9"/>
    <w:rsid w:val="00DE7763"/>
    <w:rsid w:val="00DF0CA2"/>
    <w:rsid w:val="00DF297E"/>
    <w:rsid w:val="00DF2FE4"/>
    <w:rsid w:val="00DF385A"/>
    <w:rsid w:val="00DF38A0"/>
    <w:rsid w:val="00DF3E72"/>
    <w:rsid w:val="00DF51A0"/>
    <w:rsid w:val="00DF65E2"/>
    <w:rsid w:val="00DF7731"/>
    <w:rsid w:val="00DF7878"/>
    <w:rsid w:val="00DF7EE3"/>
    <w:rsid w:val="00E06335"/>
    <w:rsid w:val="00E06A23"/>
    <w:rsid w:val="00E10D2B"/>
    <w:rsid w:val="00E111B8"/>
    <w:rsid w:val="00E11317"/>
    <w:rsid w:val="00E114FC"/>
    <w:rsid w:val="00E139D8"/>
    <w:rsid w:val="00E167B4"/>
    <w:rsid w:val="00E218CF"/>
    <w:rsid w:val="00E21D6F"/>
    <w:rsid w:val="00E22559"/>
    <w:rsid w:val="00E2311A"/>
    <w:rsid w:val="00E26DD3"/>
    <w:rsid w:val="00E30C7C"/>
    <w:rsid w:val="00E32278"/>
    <w:rsid w:val="00E40665"/>
    <w:rsid w:val="00E45451"/>
    <w:rsid w:val="00E5022F"/>
    <w:rsid w:val="00E51ADD"/>
    <w:rsid w:val="00E52C5D"/>
    <w:rsid w:val="00E60320"/>
    <w:rsid w:val="00E63A8D"/>
    <w:rsid w:val="00E64B90"/>
    <w:rsid w:val="00E650BF"/>
    <w:rsid w:val="00E66935"/>
    <w:rsid w:val="00E672C3"/>
    <w:rsid w:val="00E7045A"/>
    <w:rsid w:val="00E7073E"/>
    <w:rsid w:val="00E71E7D"/>
    <w:rsid w:val="00E75B56"/>
    <w:rsid w:val="00E76A50"/>
    <w:rsid w:val="00E77255"/>
    <w:rsid w:val="00E778E2"/>
    <w:rsid w:val="00E804B2"/>
    <w:rsid w:val="00E80D92"/>
    <w:rsid w:val="00E824D9"/>
    <w:rsid w:val="00E8366B"/>
    <w:rsid w:val="00E86690"/>
    <w:rsid w:val="00E86E00"/>
    <w:rsid w:val="00E92F47"/>
    <w:rsid w:val="00E94BAC"/>
    <w:rsid w:val="00E95F89"/>
    <w:rsid w:val="00EA0A61"/>
    <w:rsid w:val="00EA1CD5"/>
    <w:rsid w:val="00EA2030"/>
    <w:rsid w:val="00EA4C9B"/>
    <w:rsid w:val="00EA6E95"/>
    <w:rsid w:val="00EA7259"/>
    <w:rsid w:val="00EA7B27"/>
    <w:rsid w:val="00EB0575"/>
    <w:rsid w:val="00EB0A0A"/>
    <w:rsid w:val="00EB1B4B"/>
    <w:rsid w:val="00EB1D83"/>
    <w:rsid w:val="00EB3B03"/>
    <w:rsid w:val="00EB6025"/>
    <w:rsid w:val="00EB6ECC"/>
    <w:rsid w:val="00EC05A9"/>
    <w:rsid w:val="00EC110B"/>
    <w:rsid w:val="00EC235B"/>
    <w:rsid w:val="00EC2C74"/>
    <w:rsid w:val="00EC399F"/>
    <w:rsid w:val="00ED43FE"/>
    <w:rsid w:val="00EF0321"/>
    <w:rsid w:val="00EF21C4"/>
    <w:rsid w:val="00EF3373"/>
    <w:rsid w:val="00EF7F17"/>
    <w:rsid w:val="00F01331"/>
    <w:rsid w:val="00F0136C"/>
    <w:rsid w:val="00F04683"/>
    <w:rsid w:val="00F119D1"/>
    <w:rsid w:val="00F120BE"/>
    <w:rsid w:val="00F14FF4"/>
    <w:rsid w:val="00F24262"/>
    <w:rsid w:val="00F25D07"/>
    <w:rsid w:val="00F2628A"/>
    <w:rsid w:val="00F274D1"/>
    <w:rsid w:val="00F2799D"/>
    <w:rsid w:val="00F30F5F"/>
    <w:rsid w:val="00F312FD"/>
    <w:rsid w:val="00F31A08"/>
    <w:rsid w:val="00F31AFF"/>
    <w:rsid w:val="00F35719"/>
    <w:rsid w:val="00F36ECF"/>
    <w:rsid w:val="00F4009C"/>
    <w:rsid w:val="00F40888"/>
    <w:rsid w:val="00F4617C"/>
    <w:rsid w:val="00F527B6"/>
    <w:rsid w:val="00F54B91"/>
    <w:rsid w:val="00F60199"/>
    <w:rsid w:val="00F6148B"/>
    <w:rsid w:val="00F62A65"/>
    <w:rsid w:val="00F62BA8"/>
    <w:rsid w:val="00F66A76"/>
    <w:rsid w:val="00F71087"/>
    <w:rsid w:val="00F717BA"/>
    <w:rsid w:val="00F72975"/>
    <w:rsid w:val="00F73B3D"/>
    <w:rsid w:val="00F7670E"/>
    <w:rsid w:val="00F8637A"/>
    <w:rsid w:val="00F8658C"/>
    <w:rsid w:val="00F868F9"/>
    <w:rsid w:val="00F87564"/>
    <w:rsid w:val="00F87B9D"/>
    <w:rsid w:val="00F91140"/>
    <w:rsid w:val="00F92485"/>
    <w:rsid w:val="00FA1546"/>
    <w:rsid w:val="00FA48E8"/>
    <w:rsid w:val="00FA4B72"/>
    <w:rsid w:val="00FA6FB8"/>
    <w:rsid w:val="00FB0D72"/>
    <w:rsid w:val="00FB196B"/>
    <w:rsid w:val="00FB1DD9"/>
    <w:rsid w:val="00FB20DE"/>
    <w:rsid w:val="00FB4A35"/>
    <w:rsid w:val="00FC12E7"/>
    <w:rsid w:val="00FC20F4"/>
    <w:rsid w:val="00FC354B"/>
    <w:rsid w:val="00FC5B04"/>
    <w:rsid w:val="00FC67DF"/>
    <w:rsid w:val="00FC685A"/>
    <w:rsid w:val="00FD1735"/>
    <w:rsid w:val="00FD2E7C"/>
    <w:rsid w:val="00FD4D72"/>
    <w:rsid w:val="00FD6544"/>
    <w:rsid w:val="00FD67DE"/>
    <w:rsid w:val="00FE18F7"/>
    <w:rsid w:val="00FE2E84"/>
    <w:rsid w:val="00FE5757"/>
    <w:rsid w:val="00FE7257"/>
    <w:rsid w:val="00FF0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ind w:left="720" w:firstLine="6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8C"/>
    <w:pPr>
      <w:spacing w:before="120" w:after="0"/>
      <w:ind w:left="0" w:firstLine="0"/>
    </w:pPr>
    <w:rPr>
      <w:lang w:val="fr-FR"/>
    </w:rPr>
  </w:style>
  <w:style w:type="paragraph" w:styleId="Heading1">
    <w:name w:val="heading 1"/>
    <w:basedOn w:val="Normal"/>
    <w:next w:val="Normal"/>
    <w:link w:val="Heading1Char"/>
    <w:uiPriority w:val="9"/>
    <w:qFormat/>
    <w:rsid w:val="00864EAB"/>
    <w:pPr>
      <w:keepNext/>
      <w:keepLines/>
      <w:spacing w:before="480"/>
      <w:outlineLvl w:val="0"/>
    </w:pPr>
    <w:rPr>
      <w:rFonts w:eastAsiaTheme="majorEastAsia" w:cstheme="majorBidi"/>
      <w:b/>
      <w:bCs/>
      <w:color w:val="365F91" w:themeColor="accent1" w:themeShade="BF"/>
      <w:sz w:val="32"/>
      <w:szCs w:val="32"/>
      <w:lang w:val="en-GB"/>
    </w:rPr>
  </w:style>
  <w:style w:type="paragraph" w:styleId="Heading2">
    <w:name w:val="heading 2"/>
    <w:basedOn w:val="Normal"/>
    <w:next w:val="Normal"/>
    <w:link w:val="Heading2Char"/>
    <w:uiPriority w:val="9"/>
    <w:unhideWhenUsed/>
    <w:qFormat/>
    <w:rsid w:val="00864EAB"/>
    <w:pPr>
      <w:keepNext/>
      <w:keepLines/>
      <w:spacing w:before="200"/>
      <w:outlineLvl w:val="1"/>
    </w:pPr>
    <w:rPr>
      <w:rFonts w:eastAsiaTheme="majorEastAsia"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864EA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4EAB"/>
    <w:pPr>
      <w:keepNext/>
      <w:keepLines/>
      <w:spacing w:before="200"/>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unhideWhenUsed/>
    <w:qFormat/>
    <w:rsid w:val="00864EA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4EA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4EA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4EA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4EA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EAB"/>
    <w:rPr>
      <w:rFonts w:eastAsiaTheme="majorEastAsia" w:cstheme="majorBidi"/>
      <w:b/>
      <w:bCs/>
      <w:color w:val="365F91" w:themeColor="accent1" w:themeShade="BF"/>
      <w:sz w:val="32"/>
      <w:szCs w:val="32"/>
    </w:rPr>
  </w:style>
  <w:style w:type="character" w:customStyle="1" w:styleId="Heading2Char">
    <w:name w:val="Heading 2 Char"/>
    <w:basedOn w:val="DefaultParagraphFont"/>
    <w:link w:val="Heading2"/>
    <w:uiPriority w:val="9"/>
    <w:rsid w:val="00864EAB"/>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864EAB"/>
    <w:rPr>
      <w:rFonts w:asciiTheme="majorHAnsi" w:eastAsiaTheme="majorEastAsia" w:hAnsiTheme="majorHAnsi" w:cstheme="majorBidi"/>
      <w:b/>
      <w:bCs/>
      <w:color w:val="4F81BD" w:themeColor="accent1"/>
      <w:lang w:val="fr-FR"/>
    </w:rPr>
  </w:style>
  <w:style w:type="character" w:customStyle="1" w:styleId="Heading4Char">
    <w:name w:val="Heading 4 Char"/>
    <w:basedOn w:val="DefaultParagraphFont"/>
    <w:link w:val="Heading4"/>
    <w:uiPriority w:val="9"/>
    <w:rsid w:val="00864E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64EAB"/>
    <w:rPr>
      <w:rFonts w:asciiTheme="majorHAnsi" w:eastAsiaTheme="majorEastAsia" w:hAnsiTheme="majorHAnsi" w:cstheme="majorBidi"/>
      <w:color w:val="243F60" w:themeColor="accent1" w:themeShade="7F"/>
      <w:lang w:val="fr-FR"/>
    </w:rPr>
  </w:style>
  <w:style w:type="character" w:customStyle="1" w:styleId="Heading6Char">
    <w:name w:val="Heading 6 Char"/>
    <w:basedOn w:val="DefaultParagraphFont"/>
    <w:link w:val="Heading6"/>
    <w:uiPriority w:val="9"/>
    <w:semiHidden/>
    <w:rsid w:val="00864EAB"/>
    <w:rPr>
      <w:rFonts w:asciiTheme="majorHAnsi" w:eastAsiaTheme="majorEastAsia" w:hAnsiTheme="majorHAnsi" w:cstheme="majorBidi"/>
      <w:i/>
      <w:iCs/>
      <w:color w:val="243F60" w:themeColor="accent1" w:themeShade="7F"/>
      <w:lang w:val="fr-FR"/>
    </w:rPr>
  </w:style>
  <w:style w:type="character" w:customStyle="1" w:styleId="Heading7Char">
    <w:name w:val="Heading 7 Char"/>
    <w:basedOn w:val="DefaultParagraphFont"/>
    <w:link w:val="Heading7"/>
    <w:uiPriority w:val="9"/>
    <w:semiHidden/>
    <w:rsid w:val="00864EAB"/>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semiHidden/>
    <w:rsid w:val="00864EAB"/>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864EAB"/>
    <w:rPr>
      <w:rFonts w:asciiTheme="majorHAnsi" w:eastAsiaTheme="majorEastAsia" w:hAnsiTheme="majorHAnsi" w:cstheme="majorBidi"/>
      <w:i/>
      <w:iCs/>
      <w:color w:val="404040" w:themeColor="text1" w:themeTint="BF"/>
      <w:sz w:val="20"/>
      <w:szCs w:val="20"/>
      <w:lang w:val="fr-FR"/>
    </w:rPr>
  </w:style>
  <w:style w:type="paragraph" w:styleId="TOC1">
    <w:name w:val="toc 1"/>
    <w:basedOn w:val="Normal"/>
    <w:next w:val="Normal"/>
    <w:autoRedefine/>
    <w:uiPriority w:val="39"/>
    <w:unhideWhenUsed/>
    <w:rsid w:val="002B3904"/>
    <w:pPr>
      <w:tabs>
        <w:tab w:val="left" w:pos="440"/>
        <w:tab w:val="right" w:leader="dot" w:pos="9639"/>
      </w:tabs>
      <w:spacing w:before="220" w:after="100"/>
      <w:ind w:left="425" w:right="709" w:hanging="425"/>
    </w:pPr>
    <w:rPr>
      <w:b/>
      <w:color w:val="4F81BD" w:themeColor="accent1"/>
    </w:rPr>
  </w:style>
  <w:style w:type="paragraph" w:styleId="TOC2">
    <w:name w:val="toc 2"/>
    <w:basedOn w:val="Normal"/>
    <w:next w:val="Normal"/>
    <w:autoRedefine/>
    <w:uiPriority w:val="39"/>
    <w:unhideWhenUsed/>
    <w:rsid w:val="00864EAB"/>
    <w:pPr>
      <w:tabs>
        <w:tab w:val="left" w:pos="880"/>
        <w:tab w:val="right" w:leader="dot" w:pos="9628"/>
      </w:tabs>
      <w:spacing w:before="0"/>
      <w:ind w:left="425"/>
    </w:pPr>
  </w:style>
  <w:style w:type="paragraph" w:styleId="TOC3">
    <w:name w:val="toc 3"/>
    <w:basedOn w:val="Normal"/>
    <w:next w:val="Normal"/>
    <w:autoRedefine/>
    <w:uiPriority w:val="39"/>
    <w:unhideWhenUsed/>
    <w:rsid w:val="00864EAB"/>
    <w:pPr>
      <w:spacing w:after="100"/>
      <w:ind w:left="440"/>
    </w:pPr>
    <w:rPr>
      <w:sz w:val="20"/>
    </w:rPr>
  </w:style>
  <w:style w:type="paragraph" w:styleId="Title">
    <w:name w:val="Title"/>
    <w:basedOn w:val="Normal"/>
    <w:next w:val="Normal"/>
    <w:link w:val="TitleChar"/>
    <w:uiPriority w:val="10"/>
    <w:qFormat/>
    <w:rsid w:val="00864EA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864EAB"/>
    <w:rPr>
      <w:rFonts w:asciiTheme="majorHAnsi" w:eastAsiaTheme="majorEastAsia" w:hAnsiTheme="majorHAnsi" w:cstheme="majorBidi"/>
      <w:color w:val="17365D" w:themeColor="text2" w:themeShade="BF"/>
      <w:spacing w:val="5"/>
      <w:kern w:val="28"/>
      <w:sz w:val="40"/>
      <w:szCs w:val="52"/>
      <w:lang w:val="fr-FR"/>
    </w:rPr>
  </w:style>
  <w:style w:type="paragraph" w:styleId="ListParagraph">
    <w:name w:val="List Paragraph"/>
    <w:basedOn w:val="Normal"/>
    <w:link w:val="ListParagraphChar"/>
    <w:uiPriority w:val="34"/>
    <w:qFormat/>
    <w:rsid w:val="00864EAB"/>
    <w:pPr>
      <w:ind w:left="720"/>
      <w:contextualSpacing/>
    </w:pPr>
  </w:style>
  <w:style w:type="character" w:customStyle="1" w:styleId="ListParagraphChar">
    <w:name w:val="List Paragraph Char"/>
    <w:basedOn w:val="DefaultParagraphFont"/>
    <w:link w:val="ListParagraph"/>
    <w:uiPriority w:val="34"/>
    <w:locked/>
    <w:rsid w:val="00864EAB"/>
    <w:rPr>
      <w:lang w:val="fr-FR"/>
    </w:rPr>
  </w:style>
  <w:style w:type="character" w:customStyle="1" w:styleId="leaf">
    <w:name w:val="leaf"/>
    <w:basedOn w:val="DefaultParagraphFont"/>
    <w:rsid w:val="00864EAB"/>
  </w:style>
  <w:style w:type="character" w:customStyle="1" w:styleId="title6">
    <w:name w:val="title6"/>
    <w:basedOn w:val="DefaultParagraphFont"/>
    <w:rsid w:val="00864EAB"/>
  </w:style>
  <w:style w:type="table" w:styleId="TableGrid">
    <w:name w:val="Table Grid"/>
    <w:basedOn w:val="TableNormal"/>
    <w:uiPriority w:val="59"/>
    <w:rsid w:val="00864EAB"/>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4E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EAB"/>
    <w:rPr>
      <w:rFonts w:ascii="Tahoma" w:hAnsi="Tahoma" w:cs="Tahoma"/>
      <w:sz w:val="16"/>
      <w:szCs w:val="16"/>
      <w:lang w:val="fr-FR"/>
    </w:rPr>
  </w:style>
  <w:style w:type="paragraph" w:customStyle="1" w:styleId="Default">
    <w:name w:val="Default"/>
    <w:rsid w:val="00864EAB"/>
    <w:pPr>
      <w:autoSpaceDE w:val="0"/>
      <w:autoSpaceDN w:val="0"/>
      <w:adjustRightInd w:val="0"/>
      <w:spacing w:after="0"/>
      <w:ind w:left="0" w:firstLine="0"/>
      <w:jc w:val="left"/>
    </w:pPr>
    <w:rPr>
      <w:rFonts w:ascii="Arial" w:hAnsi="Arial" w:cs="Arial"/>
      <w:color w:val="000000"/>
      <w:sz w:val="24"/>
      <w:szCs w:val="24"/>
      <w:lang w:val="en-US"/>
    </w:rPr>
  </w:style>
  <w:style w:type="paragraph" w:customStyle="1" w:styleId="TableText">
    <w:name w:val="Table Text"/>
    <w:basedOn w:val="Default"/>
    <w:next w:val="Default"/>
    <w:uiPriority w:val="99"/>
    <w:rsid w:val="00864EAB"/>
    <w:rPr>
      <w:color w:val="auto"/>
    </w:rPr>
  </w:style>
  <w:style w:type="character" w:customStyle="1" w:styleId="apple-converted-space">
    <w:name w:val="apple-converted-space"/>
    <w:basedOn w:val="DefaultParagraphFont"/>
    <w:rsid w:val="00864EAB"/>
  </w:style>
  <w:style w:type="character" w:styleId="Hyperlink">
    <w:name w:val="Hyperlink"/>
    <w:basedOn w:val="DefaultParagraphFont"/>
    <w:uiPriority w:val="99"/>
    <w:unhideWhenUsed/>
    <w:rsid w:val="00864EAB"/>
    <w:rPr>
      <w:color w:val="0000FF"/>
      <w:u w:val="single"/>
    </w:rPr>
  </w:style>
  <w:style w:type="paragraph" w:styleId="Caption">
    <w:name w:val="caption"/>
    <w:basedOn w:val="Normal"/>
    <w:next w:val="Normal"/>
    <w:unhideWhenUsed/>
    <w:qFormat/>
    <w:rsid w:val="00864EAB"/>
    <w:pPr>
      <w:keepNext/>
      <w:keepLines/>
      <w:spacing w:after="60"/>
      <w:ind w:left="1134" w:hanging="1134"/>
    </w:pPr>
    <w:rPr>
      <w:rFonts w:eastAsia="Calibri" w:cs="Times New Roman"/>
      <w:b/>
      <w:bCs/>
      <w:color w:val="4F81BD" w:themeColor="accent1"/>
      <w:sz w:val="24"/>
      <w:szCs w:val="24"/>
      <w:lang w:val="en-GB"/>
    </w:rPr>
  </w:style>
  <w:style w:type="paragraph" w:styleId="FootnoteText">
    <w:name w:val="footnote text"/>
    <w:aliases w:val="Note de bas de page Car1 Car Car,Note de bas de page1,stile 1,Footnote,Footnote1,Footnote2,Footnote3,Footnote4,Footnote5,Footnote6,Footnote7,Footnote8,Footnote9,Footnote10,Footnote11,Footnote21,Footnote31,Footnote41,Footnote51"/>
    <w:basedOn w:val="Normal"/>
    <w:link w:val="FootnoteTextChar"/>
    <w:uiPriority w:val="99"/>
    <w:unhideWhenUsed/>
    <w:rsid w:val="00864EAB"/>
    <w:pPr>
      <w:spacing w:before="0"/>
    </w:pPr>
    <w:rPr>
      <w:sz w:val="20"/>
      <w:szCs w:val="20"/>
    </w:rPr>
  </w:style>
  <w:style w:type="character" w:customStyle="1" w:styleId="FootnoteTextChar">
    <w:name w:val="Footnote Text Char"/>
    <w:aliases w:val="Note de bas de page Car1 Car Car Char,Note de bas de page1 Char,stile 1 Char,Footnote Char,Footnote1 Char,Footnote2 Char,Footnote3 Char,Footnote4 Char,Footnote5 Char,Footnote6 Char,Footnote7 Char,Footnote8 Char,Footnote9 Char"/>
    <w:basedOn w:val="DefaultParagraphFont"/>
    <w:link w:val="FootnoteText"/>
    <w:uiPriority w:val="99"/>
    <w:rsid w:val="00864EAB"/>
    <w:rPr>
      <w:sz w:val="20"/>
      <w:szCs w:val="20"/>
      <w:lang w:val="fr-FR"/>
    </w:rPr>
  </w:style>
  <w:style w:type="character" w:styleId="FootnoteReference">
    <w:name w:val="footnote reference"/>
    <w:aliases w:val="Footnote Reference Superscript,BVI fnr, BVI fnr,Footnote symbol"/>
    <w:basedOn w:val="DefaultParagraphFont"/>
    <w:uiPriority w:val="99"/>
    <w:unhideWhenUsed/>
    <w:rsid w:val="00864EAB"/>
    <w:rPr>
      <w:vertAlign w:val="superscript"/>
    </w:rPr>
  </w:style>
  <w:style w:type="table" w:customStyle="1" w:styleId="Elencochiaro-Colore11">
    <w:name w:val="Elenco chiaro - Colore 11"/>
    <w:basedOn w:val="TableNormal"/>
    <w:uiPriority w:val="61"/>
    <w:rsid w:val="00864EAB"/>
    <w:pPr>
      <w:spacing w:after="0"/>
      <w:ind w:left="0" w:firstLine="0"/>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864EAB"/>
    <w:rPr>
      <w:b/>
      <w:bCs/>
      <w:i/>
      <w:iCs/>
      <w:color w:val="4F81BD" w:themeColor="accent1"/>
    </w:rPr>
  </w:style>
  <w:style w:type="paragraph" w:styleId="Subtitle">
    <w:name w:val="Subtitle"/>
    <w:basedOn w:val="Normal"/>
    <w:next w:val="Normal"/>
    <w:link w:val="SubtitleChar"/>
    <w:uiPriority w:val="11"/>
    <w:qFormat/>
    <w:rsid w:val="00864E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4EAB"/>
    <w:rPr>
      <w:rFonts w:asciiTheme="majorHAnsi" w:eastAsiaTheme="majorEastAsia" w:hAnsiTheme="majorHAnsi" w:cstheme="majorBidi"/>
      <w:i/>
      <w:iCs/>
      <w:color w:val="4F81BD" w:themeColor="accent1"/>
      <w:spacing w:val="15"/>
      <w:sz w:val="24"/>
      <w:szCs w:val="24"/>
      <w:lang w:val="fr-FR"/>
    </w:rPr>
  </w:style>
  <w:style w:type="paragraph" w:customStyle="1" w:styleId="bulletred">
    <w:name w:val="bullet red"/>
    <w:basedOn w:val="ListParagraph"/>
    <w:link w:val="bulletredCarattere"/>
    <w:qFormat/>
    <w:rsid w:val="00864EAB"/>
    <w:pPr>
      <w:keepNext/>
      <w:keepLines/>
      <w:numPr>
        <w:numId w:val="1"/>
      </w:numPr>
    </w:pPr>
    <w:rPr>
      <w:b/>
      <w:color w:val="FF0000"/>
      <w:sz w:val="28"/>
      <w:lang w:val="en-GB"/>
    </w:rPr>
  </w:style>
  <w:style w:type="character" w:customStyle="1" w:styleId="bulletredCarattere">
    <w:name w:val="bullet red Carattere"/>
    <w:basedOn w:val="ListParagraphChar"/>
    <w:link w:val="bulletred"/>
    <w:rsid w:val="00864EAB"/>
    <w:rPr>
      <w:b/>
      <w:color w:val="FF0000"/>
      <w:sz w:val="28"/>
      <w:lang w:val="fr-FR"/>
    </w:rPr>
  </w:style>
  <w:style w:type="paragraph" w:styleId="NoSpacing">
    <w:name w:val="No Spacing"/>
    <w:uiPriority w:val="99"/>
    <w:qFormat/>
    <w:rsid w:val="00864EAB"/>
    <w:pPr>
      <w:spacing w:after="0"/>
      <w:ind w:left="0" w:firstLine="0"/>
    </w:pPr>
    <w:rPr>
      <w:lang w:val="fr-FR"/>
    </w:rPr>
  </w:style>
  <w:style w:type="character" w:styleId="CommentReference">
    <w:name w:val="annotation reference"/>
    <w:basedOn w:val="DefaultParagraphFont"/>
    <w:uiPriority w:val="99"/>
    <w:unhideWhenUsed/>
    <w:rsid w:val="00864EAB"/>
    <w:rPr>
      <w:sz w:val="16"/>
      <w:szCs w:val="16"/>
    </w:rPr>
  </w:style>
  <w:style w:type="character" w:customStyle="1" w:styleId="CommentTextChar">
    <w:name w:val="Comment Text Char"/>
    <w:basedOn w:val="DefaultParagraphFont"/>
    <w:link w:val="CommentText"/>
    <w:uiPriority w:val="99"/>
    <w:rsid w:val="00864EAB"/>
    <w:rPr>
      <w:sz w:val="20"/>
      <w:szCs w:val="20"/>
      <w:lang w:val="fr-FR"/>
    </w:rPr>
  </w:style>
  <w:style w:type="paragraph" w:styleId="CommentText">
    <w:name w:val="annotation text"/>
    <w:basedOn w:val="Normal"/>
    <w:link w:val="CommentTextChar"/>
    <w:uiPriority w:val="99"/>
    <w:unhideWhenUsed/>
    <w:rsid w:val="00864EAB"/>
    <w:rPr>
      <w:sz w:val="20"/>
      <w:szCs w:val="20"/>
    </w:rPr>
  </w:style>
  <w:style w:type="character" w:customStyle="1" w:styleId="CommentSubjectChar">
    <w:name w:val="Comment Subject Char"/>
    <w:basedOn w:val="CommentTextChar"/>
    <w:link w:val="CommentSubject"/>
    <w:uiPriority w:val="99"/>
    <w:semiHidden/>
    <w:rsid w:val="00864EAB"/>
    <w:rPr>
      <w:b/>
      <w:bCs/>
      <w:sz w:val="20"/>
      <w:szCs w:val="20"/>
      <w:lang w:val="fr-FR"/>
    </w:rPr>
  </w:style>
  <w:style w:type="paragraph" w:styleId="CommentSubject">
    <w:name w:val="annotation subject"/>
    <w:basedOn w:val="CommentText"/>
    <w:next w:val="CommentText"/>
    <w:link w:val="CommentSubjectChar"/>
    <w:uiPriority w:val="99"/>
    <w:semiHidden/>
    <w:unhideWhenUsed/>
    <w:rsid w:val="00864EAB"/>
    <w:rPr>
      <w:b/>
      <w:bCs/>
    </w:rPr>
  </w:style>
  <w:style w:type="paragraph" w:styleId="Header">
    <w:name w:val="header"/>
    <w:basedOn w:val="Normal"/>
    <w:link w:val="HeaderChar"/>
    <w:unhideWhenUsed/>
    <w:rsid w:val="00864EAB"/>
    <w:pPr>
      <w:tabs>
        <w:tab w:val="center" w:pos="4819"/>
        <w:tab w:val="right" w:pos="9638"/>
      </w:tabs>
      <w:spacing w:before="0"/>
    </w:pPr>
  </w:style>
  <w:style w:type="character" w:customStyle="1" w:styleId="HeaderChar">
    <w:name w:val="Header Char"/>
    <w:basedOn w:val="DefaultParagraphFont"/>
    <w:link w:val="Header"/>
    <w:uiPriority w:val="99"/>
    <w:rsid w:val="00864EAB"/>
    <w:rPr>
      <w:lang w:val="fr-FR"/>
    </w:rPr>
  </w:style>
  <w:style w:type="paragraph" w:styleId="Footer">
    <w:name w:val="footer"/>
    <w:basedOn w:val="Normal"/>
    <w:link w:val="FooterChar"/>
    <w:uiPriority w:val="99"/>
    <w:unhideWhenUsed/>
    <w:rsid w:val="00864EAB"/>
    <w:pPr>
      <w:tabs>
        <w:tab w:val="center" w:pos="4819"/>
        <w:tab w:val="right" w:pos="9638"/>
      </w:tabs>
      <w:spacing w:before="0"/>
    </w:pPr>
  </w:style>
  <w:style w:type="character" w:customStyle="1" w:styleId="FooterChar">
    <w:name w:val="Footer Char"/>
    <w:basedOn w:val="DefaultParagraphFont"/>
    <w:link w:val="Footer"/>
    <w:uiPriority w:val="99"/>
    <w:rsid w:val="00864EAB"/>
    <w:rPr>
      <w:lang w:val="fr-FR"/>
    </w:rPr>
  </w:style>
  <w:style w:type="character" w:styleId="PageNumber">
    <w:name w:val="page number"/>
    <w:basedOn w:val="DefaultParagraphFont"/>
    <w:semiHidden/>
    <w:rsid w:val="00864EAB"/>
  </w:style>
  <w:style w:type="paragraph" w:styleId="TOCHeading">
    <w:name w:val="TOC Heading"/>
    <w:basedOn w:val="Heading1"/>
    <w:next w:val="Normal"/>
    <w:uiPriority w:val="39"/>
    <w:unhideWhenUsed/>
    <w:qFormat/>
    <w:rsid w:val="002B3904"/>
    <w:pPr>
      <w:outlineLvl w:val="9"/>
    </w:pPr>
    <w:rPr>
      <w:rFonts w:asciiTheme="majorHAnsi" w:hAnsiTheme="majorHAnsi"/>
      <w:sz w:val="28"/>
      <w:szCs w:val="28"/>
      <w:lang w:val="fr-FR"/>
    </w:rPr>
  </w:style>
  <w:style w:type="table" w:styleId="MediumList2-Accent1">
    <w:name w:val="Medium List 2 Accent 1"/>
    <w:basedOn w:val="TableNormal"/>
    <w:uiPriority w:val="66"/>
    <w:rsid w:val="002B3904"/>
    <w:pPr>
      <w:spacing w:after="0"/>
      <w:ind w:left="0" w:firstLine="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Elencomedio1-Colore11">
    <w:name w:val="Elenco medio 1 - Colore 11"/>
    <w:basedOn w:val="TableNormal"/>
    <w:uiPriority w:val="65"/>
    <w:rsid w:val="002B3904"/>
    <w:pPr>
      <w:spacing w:after="0"/>
      <w:ind w:left="0" w:firstLine="0"/>
      <w:jc w:val="left"/>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FollowedHyperlink">
    <w:name w:val="FollowedHyperlink"/>
    <w:basedOn w:val="DefaultParagraphFont"/>
    <w:uiPriority w:val="99"/>
    <w:semiHidden/>
    <w:unhideWhenUsed/>
    <w:rsid w:val="002B3904"/>
    <w:rPr>
      <w:color w:val="800080" w:themeColor="followedHyperlink"/>
      <w:u w:val="single"/>
    </w:rPr>
  </w:style>
  <w:style w:type="character" w:styleId="PlaceholderText">
    <w:name w:val="Placeholder Text"/>
    <w:basedOn w:val="DefaultParagraphFont"/>
    <w:uiPriority w:val="99"/>
    <w:semiHidden/>
    <w:rsid w:val="002B3904"/>
    <w:rPr>
      <w:color w:val="808080"/>
    </w:rPr>
  </w:style>
  <w:style w:type="paragraph" w:customStyle="1" w:styleId="broodtekst">
    <w:name w:val="broodtekst"/>
    <w:basedOn w:val="Default"/>
    <w:next w:val="Default"/>
    <w:uiPriority w:val="99"/>
    <w:rsid w:val="002B3904"/>
    <w:rPr>
      <w:color w:val="auto"/>
      <w:lang w:val="it-IT"/>
    </w:rPr>
  </w:style>
  <w:style w:type="paragraph" w:customStyle="1" w:styleId="bulletpoint1">
    <w:name w:val="bullet point 1"/>
    <w:basedOn w:val="ListParagraph"/>
    <w:next w:val="Normal"/>
    <w:link w:val="bulletpoint1Carattere"/>
    <w:qFormat/>
    <w:rsid w:val="002B3904"/>
    <w:pPr>
      <w:numPr>
        <w:numId w:val="3"/>
      </w:numPr>
      <w:spacing w:before="360"/>
      <w:ind w:left="714" w:hanging="357"/>
      <w:contextualSpacing w:val="0"/>
    </w:pPr>
    <w:rPr>
      <w:b/>
      <w:i/>
      <w:color w:val="00B0F0"/>
      <w:sz w:val="24"/>
      <w:u w:val="single"/>
      <w:lang w:val="en-GB"/>
    </w:rPr>
  </w:style>
  <w:style w:type="character" w:customStyle="1" w:styleId="bulletpoint1Carattere">
    <w:name w:val="bullet point 1 Carattere"/>
    <w:basedOn w:val="ListParagraphChar"/>
    <w:link w:val="bulletpoint1"/>
    <w:rsid w:val="002B3904"/>
    <w:rPr>
      <w:b/>
      <w:i/>
      <w:color w:val="00B0F0"/>
      <w:sz w:val="24"/>
      <w:u w:val="single"/>
      <w:lang w:val="fr-FR"/>
    </w:rPr>
  </w:style>
  <w:style w:type="paragraph" w:customStyle="1" w:styleId="Bulletindex">
    <w:name w:val="Bullet index"/>
    <w:basedOn w:val="Heading2"/>
    <w:next w:val="Normal"/>
    <w:link w:val="BulletindexCarattere"/>
    <w:qFormat/>
    <w:rsid w:val="002B3904"/>
    <w:pPr>
      <w:numPr>
        <w:ilvl w:val="8"/>
        <w:numId w:val="2"/>
      </w:numPr>
      <w:ind w:hanging="450"/>
    </w:pPr>
    <w:rPr>
      <w:sz w:val="32"/>
      <w:lang w:val="it-IT"/>
    </w:rPr>
  </w:style>
  <w:style w:type="character" w:customStyle="1" w:styleId="BulletindexCarattere">
    <w:name w:val="Bullet index Carattere"/>
    <w:basedOn w:val="Heading2Char"/>
    <w:link w:val="Bulletindex"/>
    <w:rsid w:val="002B3904"/>
    <w:rPr>
      <w:rFonts w:eastAsiaTheme="majorEastAsia" w:cstheme="majorBidi"/>
      <w:b/>
      <w:bCs/>
      <w:color w:val="4F81BD" w:themeColor="accent1"/>
      <w:sz w:val="32"/>
      <w:szCs w:val="26"/>
      <w:lang w:val="it-IT"/>
    </w:rPr>
  </w:style>
  <w:style w:type="paragraph" w:customStyle="1" w:styleId="bulletpoint">
    <w:name w:val="bullet point"/>
    <w:basedOn w:val="ListParagraph"/>
    <w:next w:val="Normal"/>
    <w:link w:val="bulletpointCarattere"/>
    <w:qFormat/>
    <w:rsid w:val="00EC2C74"/>
    <w:pPr>
      <w:numPr>
        <w:numId w:val="4"/>
      </w:numPr>
      <w:spacing w:before="360"/>
      <w:contextualSpacing w:val="0"/>
    </w:pPr>
    <w:rPr>
      <w:rFonts w:ascii="Cambria" w:eastAsia="Times New Roman" w:hAnsi="Cambria" w:cs="Times New Roman"/>
      <w:b/>
      <w:bCs/>
      <w:i/>
      <w:color w:val="4F81BD"/>
      <w:sz w:val="26"/>
      <w:szCs w:val="26"/>
      <w:u w:val="single"/>
      <w:lang w:val="en-GB" w:eastAsia="it-IT"/>
    </w:rPr>
  </w:style>
  <w:style w:type="character" w:customStyle="1" w:styleId="bulletpointCarattere">
    <w:name w:val="bullet point Carattere"/>
    <w:link w:val="bulletpoint"/>
    <w:rsid w:val="00EC2C74"/>
    <w:rPr>
      <w:rFonts w:ascii="Cambria" w:eastAsia="Times New Roman" w:hAnsi="Cambria" w:cs="Times New Roman"/>
      <w:b/>
      <w:bCs/>
      <w:i/>
      <w:color w:val="4F81BD"/>
      <w:sz w:val="26"/>
      <w:szCs w:val="26"/>
      <w:u w:val="single"/>
      <w:lang w:eastAsia="it-IT"/>
    </w:rPr>
  </w:style>
  <w:style w:type="paragraph" w:styleId="ListBullet">
    <w:name w:val="List Bullet"/>
    <w:basedOn w:val="Normal"/>
    <w:uiPriority w:val="99"/>
    <w:unhideWhenUsed/>
    <w:rsid w:val="00AD08D2"/>
    <w:pPr>
      <w:numPr>
        <w:numId w:val="5"/>
      </w:numPr>
      <w:contextualSpacing/>
    </w:pPr>
  </w:style>
  <w:style w:type="table" w:customStyle="1" w:styleId="TableGrid1">
    <w:name w:val="Table Grid1"/>
    <w:basedOn w:val="TableNormal"/>
    <w:next w:val="TableGrid"/>
    <w:uiPriority w:val="59"/>
    <w:rsid w:val="0071556B"/>
    <w:pPr>
      <w:spacing w:after="0" w:line="280" w:lineRule="atLeast"/>
      <w:ind w:left="0" w:firstLine="0"/>
      <w:jc w:val="left"/>
    </w:pPr>
    <w:rPr>
      <w:rFonts w:ascii="Times New Roman" w:eastAsia="Times New Roman" w:hAnsi="Times New Roman"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11317"/>
    <w:pPr>
      <w:spacing w:after="0"/>
      <w:ind w:left="0" w:firstLine="0"/>
      <w:jc w:val="left"/>
    </w:pPr>
    <w:rPr>
      <w:lang w:val="fr-FR"/>
    </w:rPr>
  </w:style>
  <w:style w:type="table" w:customStyle="1" w:styleId="TableGrid2">
    <w:name w:val="Table Grid2"/>
    <w:basedOn w:val="TableNormal"/>
    <w:next w:val="TableGrid"/>
    <w:uiPriority w:val="59"/>
    <w:rsid w:val="00F2628A"/>
    <w:pPr>
      <w:spacing w:after="0" w:line="280" w:lineRule="atLeast"/>
      <w:ind w:left="0" w:firstLine="0"/>
      <w:jc w:val="left"/>
    </w:pPr>
    <w:rPr>
      <w:rFonts w:ascii="Times New Roman" w:eastAsia="Times New Roman" w:hAnsi="Times New Roman"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078F9"/>
    <w:rPr>
      <w:b/>
      <w:bCs/>
      <w:i w:val="0"/>
      <w:iCs w:val="0"/>
    </w:rPr>
  </w:style>
  <w:style w:type="paragraph" w:styleId="NormalWeb">
    <w:name w:val="Normal (Web)"/>
    <w:basedOn w:val="Normal"/>
    <w:uiPriority w:val="99"/>
    <w:unhideWhenUsed/>
    <w:rsid w:val="00F527B6"/>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Strong">
    <w:name w:val="Strong"/>
    <w:basedOn w:val="DefaultParagraphFont"/>
    <w:uiPriority w:val="22"/>
    <w:qFormat/>
    <w:rsid w:val="004049AE"/>
    <w:rPr>
      <w:b/>
      <w:bCs/>
    </w:rPr>
  </w:style>
  <w:style w:type="character" w:customStyle="1" w:styleId="hps">
    <w:name w:val="hps"/>
    <w:basedOn w:val="DefaultParagraphFont"/>
    <w:rsid w:val="00F8637A"/>
  </w:style>
  <w:style w:type="character" w:customStyle="1" w:styleId="atn">
    <w:name w:val="atn"/>
    <w:basedOn w:val="DefaultParagraphFont"/>
    <w:rsid w:val="00F8637A"/>
  </w:style>
  <w:style w:type="table" w:customStyle="1" w:styleId="TableGrid3">
    <w:name w:val="Table Grid3"/>
    <w:basedOn w:val="TableNormal"/>
    <w:next w:val="TableGrid"/>
    <w:uiPriority w:val="59"/>
    <w:rsid w:val="00660C94"/>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ind w:left="720" w:firstLine="6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8C"/>
    <w:pPr>
      <w:spacing w:before="120" w:after="0"/>
      <w:ind w:left="0" w:firstLine="0"/>
    </w:pPr>
    <w:rPr>
      <w:lang w:val="fr-FR"/>
    </w:rPr>
  </w:style>
  <w:style w:type="paragraph" w:styleId="Heading1">
    <w:name w:val="heading 1"/>
    <w:basedOn w:val="Normal"/>
    <w:next w:val="Normal"/>
    <w:link w:val="Heading1Char"/>
    <w:uiPriority w:val="9"/>
    <w:qFormat/>
    <w:rsid w:val="00864EAB"/>
    <w:pPr>
      <w:keepNext/>
      <w:keepLines/>
      <w:spacing w:before="480"/>
      <w:outlineLvl w:val="0"/>
    </w:pPr>
    <w:rPr>
      <w:rFonts w:eastAsiaTheme="majorEastAsia" w:cstheme="majorBidi"/>
      <w:b/>
      <w:bCs/>
      <w:color w:val="365F91" w:themeColor="accent1" w:themeShade="BF"/>
      <w:sz w:val="32"/>
      <w:szCs w:val="32"/>
      <w:lang w:val="en-GB"/>
    </w:rPr>
  </w:style>
  <w:style w:type="paragraph" w:styleId="Heading2">
    <w:name w:val="heading 2"/>
    <w:basedOn w:val="Normal"/>
    <w:next w:val="Normal"/>
    <w:link w:val="Heading2Char"/>
    <w:uiPriority w:val="9"/>
    <w:unhideWhenUsed/>
    <w:qFormat/>
    <w:rsid w:val="00864EAB"/>
    <w:pPr>
      <w:keepNext/>
      <w:keepLines/>
      <w:spacing w:before="200"/>
      <w:outlineLvl w:val="1"/>
    </w:pPr>
    <w:rPr>
      <w:rFonts w:eastAsiaTheme="majorEastAsia"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864EA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4EAB"/>
    <w:pPr>
      <w:keepNext/>
      <w:keepLines/>
      <w:spacing w:before="200"/>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unhideWhenUsed/>
    <w:qFormat/>
    <w:rsid w:val="00864EA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4EA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4EA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4EA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4EA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EAB"/>
    <w:rPr>
      <w:rFonts w:eastAsiaTheme="majorEastAsia" w:cstheme="majorBidi"/>
      <w:b/>
      <w:bCs/>
      <w:color w:val="365F91" w:themeColor="accent1" w:themeShade="BF"/>
      <w:sz w:val="32"/>
      <w:szCs w:val="32"/>
    </w:rPr>
  </w:style>
  <w:style w:type="character" w:customStyle="1" w:styleId="Heading2Char">
    <w:name w:val="Heading 2 Char"/>
    <w:basedOn w:val="DefaultParagraphFont"/>
    <w:link w:val="Heading2"/>
    <w:uiPriority w:val="9"/>
    <w:rsid w:val="00864EAB"/>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864EAB"/>
    <w:rPr>
      <w:rFonts w:asciiTheme="majorHAnsi" w:eastAsiaTheme="majorEastAsia" w:hAnsiTheme="majorHAnsi" w:cstheme="majorBidi"/>
      <w:b/>
      <w:bCs/>
      <w:color w:val="4F81BD" w:themeColor="accent1"/>
      <w:lang w:val="fr-FR"/>
    </w:rPr>
  </w:style>
  <w:style w:type="character" w:customStyle="1" w:styleId="Heading4Char">
    <w:name w:val="Heading 4 Char"/>
    <w:basedOn w:val="DefaultParagraphFont"/>
    <w:link w:val="Heading4"/>
    <w:uiPriority w:val="9"/>
    <w:rsid w:val="00864E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64EAB"/>
    <w:rPr>
      <w:rFonts w:asciiTheme="majorHAnsi" w:eastAsiaTheme="majorEastAsia" w:hAnsiTheme="majorHAnsi" w:cstheme="majorBidi"/>
      <w:color w:val="243F60" w:themeColor="accent1" w:themeShade="7F"/>
      <w:lang w:val="fr-FR"/>
    </w:rPr>
  </w:style>
  <w:style w:type="character" w:customStyle="1" w:styleId="Heading6Char">
    <w:name w:val="Heading 6 Char"/>
    <w:basedOn w:val="DefaultParagraphFont"/>
    <w:link w:val="Heading6"/>
    <w:uiPriority w:val="9"/>
    <w:semiHidden/>
    <w:rsid w:val="00864EAB"/>
    <w:rPr>
      <w:rFonts w:asciiTheme="majorHAnsi" w:eastAsiaTheme="majorEastAsia" w:hAnsiTheme="majorHAnsi" w:cstheme="majorBidi"/>
      <w:i/>
      <w:iCs/>
      <w:color w:val="243F60" w:themeColor="accent1" w:themeShade="7F"/>
      <w:lang w:val="fr-FR"/>
    </w:rPr>
  </w:style>
  <w:style w:type="character" w:customStyle="1" w:styleId="Heading7Char">
    <w:name w:val="Heading 7 Char"/>
    <w:basedOn w:val="DefaultParagraphFont"/>
    <w:link w:val="Heading7"/>
    <w:uiPriority w:val="9"/>
    <w:semiHidden/>
    <w:rsid w:val="00864EAB"/>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semiHidden/>
    <w:rsid w:val="00864EAB"/>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864EAB"/>
    <w:rPr>
      <w:rFonts w:asciiTheme="majorHAnsi" w:eastAsiaTheme="majorEastAsia" w:hAnsiTheme="majorHAnsi" w:cstheme="majorBidi"/>
      <w:i/>
      <w:iCs/>
      <w:color w:val="404040" w:themeColor="text1" w:themeTint="BF"/>
      <w:sz w:val="20"/>
      <w:szCs w:val="20"/>
      <w:lang w:val="fr-FR"/>
    </w:rPr>
  </w:style>
  <w:style w:type="paragraph" w:styleId="TOC1">
    <w:name w:val="toc 1"/>
    <w:basedOn w:val="Normal"/>
    <w:next w:val="Normal"/>
    <w:autoRedefine/>
    <w:uiPriority w:val="39"/>
    <w:unhideWhenUsed/>
    <w:rsid w:val="002B3904"/>
    <w:pPr>
      <w:tabs>
        <w:tab w:val="left" w:pos="440"/>
        <w:tab w:val="right" w:leader="dot" w:pos="9639"/>
      </w:tabs>
      <w:spacing w:before="220" w:after="100"/>
      <w:ind w:left="425" w:right="709" w:hanging="425"/>
    </w:pPr>
    <w:rPr>
      <w:b/>
      <w:color w:val="4F81BD" w:themeColor="accent1"/>
    </w:rPr>
  </w:style>
  <w:style w:type="paragraph" w:styleId="TOC2">
    <w:name w:val="toc 2"/>
    <w:basedOn w:val="Normal"/>
    <w:next w:val="Normal"/>
    <w:autoRedefine/>
    <w:uiPriority w:val="39"/>
    <w:unhideWhenUsed/>
    <w:rsid w:val="00864EAB"/>
    <w:pPr>
      <w:tabs>
        <w:tab w:val="left" w:pos="880"/>
        <w:tab w:val="right" w:leader="dot" w:pos="9628"/>
      </w:tabs>
      <w:spacing w:before="0"/>
      <w:ind w:left="425"/>
    </w:pPr>
  </w:style>
  <w:style w:type="paragraph" w:styleId="TOC3">
    <w:name w:val="toc 3"/>
    <w:basedOn w:val="Normal"/>
    <w:next w:val="Normal"/>
    <w:autoRedefine/>
    <w:uiPriority w:val="39"/>
    <w:unhideWhenUsed/>
    <w:rsid w:val="00864EAB"/>
    <w:pPr>
      <w:spacing w:after="100"/>
      <w:ind w:left="440"/>
    </w:pPr>
    <w:rPr>
      <w:sz w:val="20"/>
    </w:rPr>
  </w:style>
  <w:style w:type="paragraph" w:styleId="Title">
    <w:name w:val="Title"/>
    <w:basedOn w:val="Normal"/>
    <w:next w:val="Normal"/>
    <w:link w:val="TitleChar"/>
    <w:uiPriority w:val="10"/>
    <w:qFormat/>
    <w:rsid w:val="00864EA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864EAB"/>
    <w:rPr>
      <w:rFonts w:asciiTheme="majorHAnsi" w:eastAsiaTheme="majorEastAsia" w:hAnsiTheme="majorHAnsi" w:cstheme="majorBidi"/>
      <w:color w:val="17365D" w:themeColor="text2" w:themeShade="BF"/>
      <w:spacing w:val="5"/>
      <w:kern w:val="28"/>
      <w:sz w:val="40"/>
      <w:szCs w:val="52"/>
      <w:lang w:val="fr-FR"/>
    </w:rPr>
  </w:style>
  <w:style w:type="paragraph" w:styleId="ListParagraph">
    <w:name w:val="List Paragraph"/>
    <w:basedOn w:val="Normal"/>
    <w:link w:val="ListParagraphChar"/>
    <w:uiPriority w:val="34"/>
    <w:qFormat/>
    <w:rsid w:val="00864EAB"/>
    <w:pPr>
      <w:ind w:left="720"/>
      <w:contextualSpacing/>
    </w:pPr>
  </w:style>
  <w:style w:type="character" w:customStyle="1" w:styleId="ListParagraphChar">
    <w:name w:val="List Paragraph Char"/>
    <w:basedOn w:val="DefaultParagraphFont"/>
    <w:link w:val="ListParagraph"/>
    <w:uiPriority w:val="34"/>
    <w:locked/>
    <w:rsid w:val="00864EAB"/>
    <w:rPr>
      <w:lang w:val="fr-FR"/>
    </w:rPr>
  </w:style>
  <w:style w:type="character" w:customStyle="1" w:styleId="leaf">
    <w:name w:val="leaf"/>
    <w:basedOn w:val="DefaultParagraphFont"/>
    <w:rsid w:val="00864EAB"/>
  </w:style>
  <w:style w:type="character" w:customStyle="1" w:styleId="title6">
    <w:name w:val="title6"/>
    <w:basedOn w:val="DefaultParagraphFont"/>
    <w:rsid w:val="00864EAB"/>
  </w:style>
  <w:style w:type="table" w:styleId="TableGrid">
    <w:name w:val="Table Grid"/>
    <w:basedOn w:val="TableNormal"/>
    <w:uiPriority w:val="59"/>
    <w:rsid w:val="00864EAB"/>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4E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EAB"/>
    <w:rPr>
      <w:rFonts w:ascii="Tahoma" w:hAnsi="Tahoma" w:cs="Tahoma"/>
      <w:sz w:val="16"/>
      <w:szCs w:val="16"/>
      <w:lang w:val="fr-FR"/>
    </w:rPr>
  </w:style>
  <w:style w:type="paragraph" w:customStyle="1" w:styleId="Default">
    <w:name w:val="Default"/>
    <w:rsid w:val="00864EAB"/>
    <w:pPr>
      <w:autoSpaceDE w:val="0"/>
      <w:autoSpaceDN w:val="0"/>
      <w:adjustRightInd w:val="0"/>
      <w:spacing w:after="0"/>
      <w:ind w:left="0" w:firstLine="0"/>
      <w:jc w:val="left"/>
    </w:pPr>
    <w:rPr>
      <w:rFonts w:ascii="Arial" w:hAnsi="Arial" w:cs="Arial"/>
      <w:color w:val="000000"/>
      <w:sz w:val="24"/>
      <w:szCs w:val="24"/>
      <w:lang w:val="en-US"/>
    </w:rPr>
  </w:style>
  <w:style w:type="paragraph" w:customStyle="1" w:styleId="TableText">
    <w:name w:val="Table Text"/>
    <w:basedOn w:val="Default"/>
    <w:next w:val="Default"/>
    <w:uiPriority w:val="99"/>
    <w:rsid w:val="00864EAB"/>
    <w:rPr>
      <w:color w:val="auto"/>
    </w:rPr>
  </w:style>
  <w:style w:type="character" w:customStyle="1" w:styleId="apple-converted-space">
    <w:name w:val="apple-converted-space"/>
    <w:basedOn w:val="DefaultParagraphFont"/>
    <w:rsid w:val="00864EAB"/>
  </w:style>
  <w:style w:type="character" w:styleId="Hyperlink">
    <w:name w:val="Hyperlink"/>
    <w:basedOn w:val="DefaultParagraphFont"/>
    <w:uiPriority w:val="99"/>
    <w:unhideWhenUsed/>
    <w:rsid w:val="00864EAB"/>
    <w:rPr>
      <w:color w:val="0000FF"/>
      <w:u w:val="single"/>
    </w:rPr>
  </w:style>
  <w:style w:type="paragraph" w:styleId="Caption">
    <w:name w:val="caption"/>
    <w:basedOn w:val="Normal"/>
    <w:next w:val="Normal"/>
    <w:unhideWhenUsed/>
    <w:qFormat/>
    <w:rsid w:val="00864EAB"/>
    <w:pPr>
      <w:keepNext/>
      <w:keepLines/>
      <w:spacing w:after="60"/>
      <w:ind w:left="1134" w:hanging="1134"/>
    </w:pPr>
    <w:rPr>
      <w:rFonts w:eastAsia="Calibri" w:cs="Times New Roman"/>
      <w:b/>
      <w:bCs/>
      <w:color w:val="4F81BD" w:themeColor="accent1"/>
      <w:sz w:val="24"/>
      <w:szCs w:val="24"/>
      <w:lang w:val="en-GB"/>
    </w:rPr>
  </w:style>
  <w:style w:type="paragraph" w:styleId="FootnoteText">
    <w:name w:val="footnote text"/>
    <w:aliases w:val="Note de bas de page Car1 Car Car,Note de bas de page1,stile 1,Footnote,Footnote1,Footnote2,Footnote3,Footnote4,Footnote5,Footnote6,Footnote7,Footnote8,Footnote9,Footnote10,Footnote11,Footnote21,Footnote31,Footnote41,Footnote51"/>
    <w:basedOn w:val="Normal"/>
    <w:link w:val="FootnoteTextChar"/>
    <w:uiPriority w:val="99"/>
    <w:unhideWhenUsed/>
    <w:rsid w:val="00864EAB"/>
    <w:pPr>
      <w:spacing w:before="0"/>
    </w:pPr>
    <w:rPr>
      <w:sz w:val="20"/>
      <w:szCs w:val="20"/>
    </w:rPr>
  </w:style>
  <w:style w:type="character" w:customStyle="1" w:styleId="FootnoteTextChar">
    <w:name w:val="Footnote Text Char"/>
    <w:aliases w:val="Note de bas de page Car1 Car Car Char,Note de bas de page1 Char,stile 1 Char,Footnote Char,Footnote1 Char,Footnote2 Char,Footnote3 Char,Footnote4 Char,Footnote5 Char,Footnote6 Char,Footnote7 Char,Footnote8 Char,Footnote9 Char"/>
    <w:basedOn w:val="DefaultParagraphFont"/>
    <w:link w:val="FootnoteText"/>
    <w:uiPriority w:val="99"/>
    <w:rsid w:val="00864EAB"/>
    <w:rPr>
      <w:sz w:val="20"/>
      <w:szCs w:val="20"/>
      <w:lang w:val="fr-FR"/>
    </w:rPr>
  </w:style>
  <w:style w:type="character" w:styleId="FootnoteReference">
    <w:name w:val="footnote reference"/>
    <w:aliases w:val="Footnote Reference Superscript,BVI fnr, BVI fnr,Footnote symbol"/>
    <w:basedOn w:val="DefaultParagraphFont"/>
    <w:uiPriority w:val="99"/>
    <w:unhideWhenUsed/>
    <w:rsid w:val="00864EAB"/>
    <w:rPr>
      <w:vertAlign w:val="superscript"/>
    </w:rPr>
  </w:style>
  <w:style w:type="table" w:customStyle="1" w:styleId="Elencochiaro-Colore11">
    <w:name w:val="Elenco chiaro - Colore 11"/>
    <w:basedOn w:val="TableNormal"/>
    <w:uiPriority w:val="61"/>
    <w:rsid w:val="00864EAB"/>
    <w:pPr>
      <w:spacing w:after="0"/>
      <w:ind w:left="0" w:firstLine="0"/>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864EAB"/>
    <w:rPr>
      <w:b/>
      <w:bCs/>
      <w:i/>
      <w:iCs/>
      <w:color w:val="4F81BD" w:themeColor="accent1"/>
    </w:rPr>
  </w:style>
  <w:style w:type="paragraph" w:styleId="Subtitle">
    <w:name w:val="Subtitle"/>
    <w:basedOn w:val="Normal"/>
    <w:next w:val="Normal"/>
    <w:link w:val="SubtitleChar"/>
    <w:uiPriority w:val="11"/>
    <w:qFormat/>
    <w:rsid w:val="00864E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4EAB"/>
    <w:rPr>
      <w:rFonts w:asciiTheme="majorHAnsi" w:eastAsiaTheme="majorEastAsia" w:hAnsiTheme="majorHAnsi" w:cstheme="majorBidi"/>
      <w:i/>
      <w:iCs/>
      <w:color w:val="4F81BD" w:themeColor="accent1"/>
      <w:spacing w:val="15"/>
      <w:sz w:val="24"/>
      <w:szCs w:val="24"/>
      <w:lang w:val="fr-FR"/>
    </w:rPr>
  </w:style>
  <w:style w:type="paragraph" w:customStyle="1" w:styleId="bulletred">
    <w:name w:val="bullet red"/>
    <w:basedOn w:val="ListParagraph"/>
    <w:link w:val="bulletredCarattere"/>
    <w:qFormat/>
    <w:rsid w:val="00864EAB"/>
    <w:pPr>
      <w:keepNext/>
      <w:keepLines/>
      <w:numPr>
        <w:numId w:val="1"/>
      </w:numPr>
    </w:pPr>
    <w:rPr>
      <w:b/>
      <w:color w:val="FF0000"/>
      <w:sz w:val="28"/>
      <w:lang w:val="en-GB"/>
    </w:rPr>
  </w:style>
  <w:style w:type="character" w:customStyle="1" w:styleId="bulletredCarattere">
    <w:name w:val="bullet red Carattere"/>
    <w:basedOn w:val="ListParagraphChar"/>
    <w:link w:val="bulletred"/>
    <w:rsid w:val="00864EAB"/>
    <w:rPr>
      <w:b/>
      <w:color w:val="FF0000"/>
      <w:sz w:val="28"/>
      <w:lang w:val="fr-FR"/>
    </w:rPr>
  </w:style>
  <w:style w:type="paragraph" w:styleId="NoSpacing">
    <w:name w:val="No Spacing"/>
    <w:uiPriority w:val="99"/>
    <w:qFormat/>
    <w:rsid w:val="00864EAB"/>
    <w:pPr>
      <w:spacing w:after="0"/>
      <w:ind w:left="0" w:firstLine="0"/>
    </w:pPr>
    <w:rPr>
      <w:lang w:val="fr-FR"/>
    </w:rPr>
  </w:style>
  <w:style w:type="character" w:styleId="CommentReference">
    <w:name w:val="annotation reference"/>
    <w:basedOn w:val="DefaultParagraphFont"/>
    <w:uiPriority w:val="99"/>
    <w:unhideWhenUsed/>
    <w:rsid w:val="00864EAB"/>
    <w:rPr>
      <w:sz w:val="16"/>
      <w:szCs w:val="16"/>
    </w:rPr>
  </w:style>
  <w:style w:type="character" w:customStyle="1" w:styleId="CommentTextChar">
    <w:name w:val="Comment Text Char"/>
    <w:basedOn w:val="DefaultParagraphFont"/>
    <w:link w:val="CommentText"/>
    <w:uiPriority w:val="99"/>
    <w:rsid w:val="00864EAB"/>
    <w:rPr>
      <w:sz w:val="20"/>
      <w:szCs w:val="20"/>
      <w:lang w:val="fr-FR"/>
    </w:rPr>
  </w:style>
  <w:style w:type="paragraph" w:styleId="CommentText">
    <w:name w:val="annotation text"/>
    <w:basedOn w:val="Normal"/>
    <w:link w:val="CommentTextChar"/>
    <w:uiPriority w:val="99"/>
    <w:unhideWhenUsed/>
    <w:rsid w:val="00864EAB"/>
    <w:rPr>
      <w:sz w:val="20"/>
      <w:szCs w:val="20"/>
    </w:rPr>
  </w:style>
  <w:style w:type="character" w:customStyle="1" w:styleId="CommentSubjectChar">
    <w:name w:val="Comment Subject Char"/>
    <w:basedOn w:val="CommentTextChar"/>
    <w:link w:val="CommentSubject"/>
    <w:uiPriority w:val="99"/>
    <w:semiHidden/>
    <w:rsid w:val="00864EAB"/>
    <w:rPr>
      <w:b/>
      <w:bCs/>
      <w:sz w:val="20"/>
      <w:szCs w:val="20"/>
      <w:lang w:val="fr-FR"/>
    </w:rPr>
  </w:style>
  <w:style w:type="paragraph" w:styleId="CommentSubject">
    <w:name w:val="annotation subject"/>
    <w:basedOn w:val="CommentText"/>
    <w:next w:val="CommentText"/>
    <w:link w:val="CommentSubjectChar"/>
    <w:uiPriority w:val="99"/>
    <w:semiHidden/>
    <w:unhideWhenUsed/>
    <w:rsid w:val="00864EAB"/>
    <w:rPr>
      <w:b/>
      <w:bCs/>
    </w:rPr>
  </w:style>
  <w:style w:type="paragraph" w:styleId="Header">
    <w:name w:val="header"/>
    <w:basedOn w:val="Normal"/>
    <w:link w:val="HeaderChar"/>
    <w:unhideWhenUsed/>
    <w:rsid w:val="00864EAB"/>
    <w:pPr>
      <w:tabs>
        <w:tab w:val="center" w:pos="4819"/>
        <w:tab w:val="right" w:pos="9638"/>
      </w:tabs>
      <w:spacing w:before="0"/>
    </w:pPr>
  </w:style>
  <w:style w:type="character" w:customStyle="1" w:styleId="HeaderChar">
    <w:name w:val="Header Char"/>
    <w:basedOn w:val="DefaultParagraphFont"/>
    <w:link w:val="Header"/>
    <w:uiPriority w:val="99"/>
    <w:rsid w:val="00864EAB"/>
    <w:rPr>
      <w:lang w:val="fr-FR"/>
    </w:rPr>
  </w:style>
  <w:style w:type="paragraph" w:styleId="Footer">
    <w:name w:val="footer"/>
    <w:basedOn w:val="Normal"/>
    <w:link w:val="FooterChar"/>
    <w:uiPriority w:val="99"/>
    <w:unhideWhenUsed/>
    <w:rsid w:val="00864EAB"/>
    <w:pPr>
      <w:tabs>
        <w:tab w:val="center" w:pos="4819"/>
        <w:tab w:val="right" w:pos="9638"/>
      </w:tabs>
      <w:spacing w:before="0"/>
    </w:pPr>
  </w:style>
  <w:style w:type="character" w:customStyle="1" w:styleId="FooterChar">
    <w:name w:val="Footer Char"/>
    <w:basedOn w:val="DefaultParagraphFont"/>
    <w:link w:val="Footer"/>
    <w:uiPriority w:val="99"/>
    <w:rsid w:val="00864EAB"/>
    <w:rPr>
      <w:lang w:val="fr-FR"/>
    </w:rPr>
  </w:style>
  <w:style w:type="character" w:styleId="PageNumber">
    <w:name w:val="page number"/>
    <w:basedOn w:val="DefaultParagraphFont"/>
    <w:semiHidden/>
    <w:rsid w:val="00864EAB"/>
  </w:style>
  <w:style w:type="paragraph" w:styleId="TOCHeading">
    <w:name w:val="TOC Heading"/>
    <w:basedOn w:val="Heading1"/>
    <w:next w:val="Normal"/>
    <w:uiPriority w:val="39"/>
    <w:unhideWhenUsed/>
    <w:qFormat/>
    <w:rsid w:val="002B3904"/>
    <w:pPr>
      <w:outlineLvl w:val="9"/>
    </w:pPr>
    <w:rPr>
      <w:rFonts w:asciiTheme="majorHAnsi" w:hAnsiTheme="majorHAnsi"/>
      <w:sz w:val="28"/>
      <w:szCs w:val="28"/>
      <w:lang w:val="fr-FR"/>
    </w:rPr>
  </w:style>
  <w:style w:type="table" w:styleId="MediumList2-Accent1">
    <w:name w:val="Medium List 2 Accent 1"/>
    <w:basedOn w:val="TableNormal"/>
    <w:uiPriority w:val="66"/>
    <w:rsid w:val="002B3904"/>
    <w:pPr>
      <w:spacing w:after="0"/>
      <w:ind w:left="0" w:firstLine="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Elencomedio1-Colore11">
    <w:name w:val="Elenco medio 1 - Colore 11"/>
    <w:basedOn w:val="TableNormal"/>
    <w:uiPriority w:val="65"/>
    <w:rsid w:val="002B3904"/>
    <w:pPr>
      <w:spacing w:after="0"/>
      <w:ind w:left="0" w:firstLine="0"/>
      <w:jc w:val="left"/>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FollowedHyperlink">
    <w:name w:val="FollowedHyperlink"/>
    <w:basedOn w:val="DefaultParagraphFont"/>
    <w:uiPriority w:val="99"/>
    <w:semiHidden/>
    <w:unhideWhenUsed/>
    <w:rsid w:val="002B3904"/>
    <w:rPr>
      <w:color w:val="800080" w:themeColor="followedHyperlink"/>
      <w:u w:val="single"/>
    </w:rPr>
  </w:style>
  <w:style w:type="character" w:styleId="PlaceholderText">
    <w:name w:val="Placeholder Text"/>
    <w:basedOn w:val="DefaultParagraphFont"/>
    <w:uiPriority w:val="99"/>
    <w:semiHidden/>
    <w:rsid w:val="002B3904"/>
    <w:rPr>
      <w:color w:val="808080"/>
    </w:rPr>
  </w:style>
  <w:style w:type="paragraph" w:customStyle="1" w:styleId="broodtekst">
    <w:name w:val="broodtekst"/>
    <w:basedOn w:val="Default"/>
    <w:next w:val="Default"/>
    <w:uiPriority w:val="99"/>
    <w:rsid w:val="002B3904"/>
    <w:rPr>
      <w:color w:val="auto"/>
      <w:lang w:val="it-IT"/>
    </w:rPr>
  </w:style>
  <w:style w:type="paragraph" w:customStyle="1" w:styleId="bulletpoint1">
    <w:name w:val="bullet point 1"/>
    <w:basedOn w:val="ListParagraph"/>
    <w:next w:val="Normal"/>
    <w:link w:val="bulletpoint1Carattere"/>
    <w:qFormat/>
    <w:rsid w:val="002B3904"/>
    <w:pPr>
      <w:numPr>
        <w:numId w:val="3"/>
      </w:numPr>
      <w:spacing w:before="360"/>
      <w:ind w:left="714" w:hanging="357"/>
      <w:contextualSpacing w:val="0"/>
    </w:pPr>
    <w:rPr>
      <w:b/>
      <w:i/>
      <w:color w:val="00B0F0"/>
      <w:sz w:val="24"/>
      <w:u w:val="single"/>
      <w:lang w:val="en-GB"/>
    </w:rPr>
  </w:style>
  <w:style w:type="character" w:customStyle="1" w:styleId="bulletpoint1Carattere">
    <w:name w:val="bullet point 1 Carattere"/>
    <w:basedOn w:val="ListParagraphChar"/>
    <w:link w:val="bulletpoint1"/>
    <w:rsid w:val="002B3904"/>
    <w:rPr>
      <w:b/>
      <w:i/>
      <w:color w:val="00B0F0"/>
      <w:sz w:val="24"/>
      <w:u w:val="single"/>
      <w:lang w:val="fr-FR"/>
    </w:rPr>
  </w:style>
  <w:style w:type="paragraph" w:customStyle="1" w:styleId="Bulletindex">
    <w:name w:val="Bullet index"/>
    <w:basedOn w:val="Heading2"/>
    <w:next w:val="Normal"/>
    <w:link w:val="BulletindexCarattere"/>
    <w:qFormat/>
    <w:rsid w:val="002B3904"/>
    <w:pPr>
      <w:numPr>
        <w:ilvl w:val="8"/>
        <w:numId w:val="2"/>
      </w:numPr>
      <w:ind w:hanging="450"/>
    </w:pPr>
    <w:rPr>
      <w:sz w:val="32"/>
      <w:lang w:val="it-IT"/>
    </w:rPr>
  </w:style>
  <w:style w:type="character" w:customStyle="1" w:styleId="BulletindexCarattere">
    <w:name w:val="Bullet index Carattere"/>
    <w:basedOn w:val="Heading2Char"/>
    <w:link w:val="Bulletindex"/>
    <w:rsid w:val="002B3904"/>
    <w:rPr>
      <w:rFonts w:eastAsiaTheme="majorEastAsia" w:cstheme="majorBidi"/>
      <w:b/>
      <w:bCs/>
      <w:color w:val="4F81BD" w:themeColor="accent1"/>
      <w:sz w:val="32"/>
      <w:szCs w:val="26"/>
      <w:lang w:val="it-IT"/>
    </w:rPr>
  </w:style>
  <w:style w:type="paragraph" w:customStyle="1" w:styleId="bulletpoint">
    <w:name w:val="bullet point"/>
    <w:basedOn w:val="ListParagraph"/>
    <w:next w:val="Normal"/>
    <w:link w:val="bulletpointCarattere"/>
    <w:qFormat/>
    <w:rsid w:val="00EC2C74"/>
    <w:pPr>
      <w:numPr>
        <w:numId w:val="4"/>
      </w:numPr>
      <w:spacing w:before="360"/>
      <w:contextualSpacing w:val="0"/>
    </w:pPr>
    <w:rPr>
      <w:rFonts w:ascii="Cambria" w:eastAsia="Times New Roman" w:hAnsi="Cambria" w:cs="Times New Roman"/>
      <w:b/>
      <w:bCs/>
      <w:i/>
      <w:color w:val="4F81BD"/>
      <w:sz w:val="26"/>
      <w:szCs w:val="26"/>
      <w:u w:val="single"/>
      <w:lang w:val="en-GB" w:eastAsia="it-IT"/>
    </w:rPr>
  </w:style>
  <w:style w:type="character" w:customStyle="1" w:styleId="bulletpointCarattere">
    <w:name w:val="bullet point Carattere"/>
    <w:link w:val="bulletpoint"/>
    <w:rsid w:val="00EC2C74"/>
    <w:rPr>
      <w:rFonts w:ascii="Cambria" w:eastAsia="Times New Roman" w:hAnsi="Cambria" w:cs="Times New Roman"/>
      <w:b/>
      <w:bCs/>
      <w:i/>
      <w:color w:val="4F81BD"/>
      <w:sz w:val="26"/>
      <w:szCs w:val="26"/>
      <w:u w:val="single"/>
      <w:lang w:eastAsia="it-IT"/>
    </w:rPr>
  </w:style>
  <w:style w:type="paragraph" w:styleId="ListBullet">
    <w:name w:val="List Bullet"/>
    <w:basedOn w:val="Normal"/>
    <w:uiPriority w:val="99"/>
    <w:unhideWhenUsed/>
    <w:rsid w:val="00AD08D2"/>
    <w:pPr>
      <w:numPr>
        <w:numId w:val="5"/>
      </w:numPr>
      <w:contextualSpacing/>
    </w:pPr>
  </w:style>
  <w:style w:type="table" w:customStyle="1" w:styleId="TableGrid1">
    <w:name w:val="Table Grid1"/>
    <w:basedOn w:val="TableNormal"/>
    <w:next w:val="TableGrid"/>
    <w:uiPriority w:val="59"/>
    <w:rsid w:val="0071556B"/>
    <w:pPr>
      <w:spacing w:after="0" w:line="280" w:lineRule="atLeast"/>
      <w:ind w:left="0" w:firstLine="0"/>
      <w:jc w:val="left"/>
    </w:pPr>
    <w:rPr>
      <w:rFonts w:ascii="Times New Roman" w:eastAsia="Times New Roman" w:hAnsi="Times New Roman"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11317"/>
    <w:pPr>
      <w:spacing w:after="0"/>
      <w:ind w:left="0" w:firstLine="0"/>
      <w:jc w:val="left"/>
    </w:pPr>
    <w:rPr>
      <w:lang w:val="fr-FR"/>
    </w:rPr>
  </w:style>
  <w:style w:type="table" w:customStyle="1" w:styleId="TableGrid2">
    <w:name w:val="Table Grid2"/>
    <w:basedOn w:val="TableNormal"/>
    <w:next w:val="TableGrid"/>
    <w:uiPriority w:val="59"/>
    <w:rsid w:val="00F2628A"/>
    <w:pPr>
      <w:spacing w:after="0" w:line="280" w:lineRule="atLeast"/>
      <w:ind w:left="0" w:firstLine="0"/>
      <w:jc w:val="left"/>
    </w:pPr>
    <w:rPr>
      <w:rFonts w:ascii="Times New Roman" w:eastAsia="Times New Roman" w:hAnsi="Times New Roman"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078F9"/>
    <w:rPr>
      <w:b/>
      <w:bCs/>
      <w:i w:val="0"/>
      <w:iCs w:val="0"/>
    </w:rPr>
  </w:style>
  <w:style w:type="paragraph" w:styleId="NormalWeb">
    <w:name w:val="Normal (Web)"/>
    <w:basedOn w:val="Normal"/>
    <w:uiPriority w:val="99"/>
    <w:unhideWhenUsed/>
    <w:rsid w:val="00F527B6"/>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Strong">
    <w:name w:val="Strong"/>
    <w:basedOn w:val="DefaultParagraphFont"/>
    <w:uiPriority w:val="22"/>
    <w:qFormat/>
    <w:rsid w:val="004049AE"/>
    <w:rPr>
      <w:b/>
      <w:bCs/>
    </w:rPr>
  </w:style>
  <w:style w:type="character" w:customStyle="1" w:styleId="hps">
    <w:name w:val="hps"/>
    <w:basedOn w:val="DefaultParagraphFont"/>
    <w:rsid w:val="00F8637A"/>
  </w:style>
  <w:style w:type="character" w:customStyle="1" w:styleId="atn">
    <w:name w:val="atn"/>
    <w:basedOn w:val="DefaultParagraphFont"/>
    <w:rsid w:val="00F8637A"/>
  </w:style>
  <w:style w:type="table" w:customStyle="1" w:styleId="TableGrid3">
    <w:name w:val="Table Grid3"/>
    <w:basedOn w:val="TableNormal"/>
    <w:next w:val="TableGrid"/>
    <w:uiPriority w:val="59"/>
    <w:rsid w:val="00660C94"/>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9709">
      <w:bodyDiv w:val="1"/>
      <w:marLeft w:val="0"/>
      <w:marRight w:val="0"/>
      <w:marTop w:val="0"/>
      <w:marBottom w:val="0"/>
      <w:divBdr>
        <w:top w:val="none" w:sz="0" w:space="0" w:color="auto"/>
        <w:left w:val="none" w:sz="0" w:space="0" w:color="auto"/>
        <w:bottom w:val="none" w:sz="0" w:space="0" w:color="auto"/>
        <w:right w:val="none" w:sz="0" w:space="0" w:color="auto"/>
      </w:divBdr>
      <w:divsChild>
        <w:div w:id="556210952">
          <w:marLeft w:val="0"/>
          <w:marRight w:val="0"/>
          <w:marTop w:val="0"/>
          <w:marBottom w:val="0"/>
          <w:divBdr>
            <w:top w:val="none" w:sz="0" w:space="0" w:color="auto"/>
            <w:left w:val="none" w:sz="0" w:space="0" w:color="auto"/>
            <w:bottom w:val="none" w:sz="0" w:space="0" w:color="auto"/>
            <w:right w:val="none" w:sz="0" w:space="0" w:color="auto"/>
          </w:divBdr>
          <w:divsChild>
            <w:div w:id="2036997920">
              <w:marLeft w:val="0"/>
              <w:marRight w:val="0"/>
              <w:marTop w:val="0"/>
              <w:marBottom w:val="0"/>
              <w:divBdr>
                <w:top w:val="none" w:sz="0" w:space="0" w:color="auto"/>
                <w:left w:val="none" w:sz="0" w:space="0" w:color="auto"/>
                <w:bottom w:val="none" w:sz="0" w:space="0" w:color="auto"/>
                <w:right w:val="none" w:sz="0" w:space="0" w:color="auto"/>
              </w:divBdr>
              <w:divsChild>
                <w:div w:id="778063854">
                  <w:marLeft w:val="0"/>
                  <w:marRight w:val="0"/>
                  <w:marTop w:val="0"/>
                  <w:marBottom w:val="0"/>
                  <w:divBdr>
                    <w:top w:val="none" w:sz="0" w:space="0" w:color="auto"/>
                    <w:left w:val="none" w:sz="0" w:space="0" w:color="auto"/>
                    <w:bottom w:val="none" w:sz="0" w:space="0" w:color="auto"/>
                    <w:right w:val="none" w:sz="0" w:space="0" w:color="auto"/>
                  </w:divBdr>
                  <w:divsChild>
                    <w:div w:id="1121143461">
                      <w:marLeft w:val="0"/>
                      <w:marRight w:val="0"/>
                      <w:marTop w:val="0"/>
                      <w:marBottom w:val="0"/>
                      <w:divBdr>
                        <w:top w:val="none" w:sz="0" w:space="0" w:color="auto"/>
                        <w:left w:val="none" w:sz="0" w:space="0" w:color="auto"/>
                        <w:bottom w:val="single" w:sz="12" w:space="0" w:color="FFFFFF"/>
                        <w:right w:val="none" w:sz="0" w:space="0" w:color="auto"/>
                      </w:divBdr>
                      <w:divsChild>
                        <w:div w:id="16750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303">
      <w:bodyDiv w:val="1"/>
      <w:marLeft w:val="0"/>
      <w:marRight w:val="0"/>
      <w:marTop w:val="0"/>
      <w:marBottom w:val="0"/>
      <w:divBdr>
        <w:top w:val="none" w:sz="0" w:space="0" w:color="auto"/>
        <w:left w:val="none" w:sz="0" w:space="0" w:color="auto"/>
        <w:bottom w:val="none" w:sz="0" w:space="0" w:color="auto"/>
        <w:right w:val="none" w:sz="0" w:space="0" w:color="auto"/>
      </w:divBdr>
      <w:divsChild>
        <w:div w:id="1677148385">
          <w:marLeft w:val="0"/>
          <w:marRight w:val="0"/>
          <w:marTop w:val="0"/>
          <w:marBottom w:val="0"/>
          <w:divBdr>
            <w:top w:val="none" w:sz="0" w:space="0" w:color="auto"/>
            <w:left w:val="none" w:sz="0" w:space="0" w:color="auto"/>
            <w:bottom w:val="none" w:sz="0" w:space="0" w:color="auto"/>
            <w:right w:val="none" w:sz="0" w:space="0" w:color="auto"/>
          </w:divBdr>
          <w:divsChild>
            <w:div w:id="824666646">
              <w:marLeft w:val="0"/>
              <w:marRight w:val="0"/>
              <w:marTop w:val="0"/>
              <w:marBottom w:val="0"/>
              <w:divBdr>
                <w:top w:val="none" w:sz="0" w:space="0" w:color="auto"/>
                <w:left w:val="none" w:sz="0" w:space="0" w:color="auto"/>
                <w:bottom w:val="none" w:sz="0" w:space="0" w:color="auto"/>
                <w:right w:val="none" w:sz="0" w:space="0" w:color="auto"/>
              </w:divBdr>
              <w:divsChild>
                <w:div w:id="1614052642">
                  <w:marLeft w:val="0"/>
                  <w:marRight w:val="0"/>
                  <w:marTop w:val="0"/>
                  <w:marBottom w:val="0"/>
                  <w:divBdr>
                    <w:top w:val="none" w:sz="0" w:space="0" w:color="auto"/>
                    <w:left w:val="none" w:sz="0" w:space="0" w:color="auto"/>
                    <w:bottom w:val="none" w:sz="0" w:space="0" w:color="auto"/>
                    <w:right w:val="none" w:sz="0" w:space="0" w:color="auto"/>
                  </w:divBdr>
                  <w:divsChild>
                    <w:div w:id="969360848">
                      <w:marLeft w:val="0"/>
                      <w:marRight w:val="0"/>
                      <w:marTop w:val="0"/>
                      <w:marBottom w:val="0"/>
                      <w:divBdr>
                        <w:top w:val="none" w:sz="0" w:space="0" w:color="auto"/>
                        <w:left w:val="none" w:sz="0" w:space="0" w:color="auto"/>
                        <w:bottom w:val="none" w:sz="0" w:space="0" w:color="auto"/>
                        <w:right w:val="none" w:sz="0" w:space="0" w:color="auto"/>
                      </w:divBdr>
                      <w:divsChild>
                        <w:div w:id="948318890">
                          <w:marLeft w:val="0"/>
                          <w:marRight w:val="0"/>
                          <w:marTop w:val="0"/>
                          <w:marBottom w:val="0"/>
                          <w:divBdr>
                            <w:top w:val="none" w:sz="0" w:space="0" w:color="auto"/>
                            <w:left w:val="none" w:sz="0" w:space="0" w:color="auto"/>
                            <w:bottom w:val="none" w:sz="0" w:space="0" w:color="auto"/>
                            <w:right w:val="none" w:sz="0" w:space="0" w:color="auto"/>
                          </w:divBdr>
                          <w:divsChild>
                            <w:div w:id="1341422238">
                              <w:marLeft w:val="0"/>
                              <w:marRight w:val="0"/>
                              <w:marTop w:val="0"/>
                              <w:marBottom w:val="0"/>
                              <w:divBdr>
                                <w:top w:val="none" w:sz="0" w:space="0" w:color="auto"/>
                                <w:left w:val="none" w:sz="0" w:space="0" w:color="auto"/>
                                <w:bottom w:val="none" w:sz="0" w:space="0" w:color="auto"/>
                                <w:right w:val="none" w:sz="0" w:space="0" w:color="auto"/>
                              </w:divBdr>
                              <w:divsChild>
                                <w:div w:id="659623402">
                                  <w:marLeft w:val="0"/>
                                  <w:marRight w:val="0"/>
                                  <w:marTop w:val="0"/>
                                  <w:marBottom w:val="0"/>
                                  <w:divBdr>
                                    <w:top w:val="none" w:sz="0" w:space="0" w:color="auto"/>
                                    <w:left w:val="none" w:sz="0" w:space="0" w:color="auto"/>
                                    <w:bottom w:val="none" w:sz="0" w:space="0" w:color="auto"/>
                                    <w:right w:val="none" w:sz="0" w:space="0" w:color="auto"/>
                                  </w:divBdr>
                                  <w:divsChild>
                                    <w:div w:id="1350646412">
                                      <w:marLeft w:val="46"/>
                                      <w:marRight w:val="0"/>
                                      <w:marTop w:val="0"/>
                                      <w:marBottom w:val="0"/>
                                      <w:divBdr>
                                        <w:top w:val="none" w:sz="0" w:space="0" w:color="auto"/>
                                        <w:left w:val="none" w:sz="0" w:space="0" w:color="auto"/>
                                        <w:bottom w:val="none" w:sz="0" w:space="0" w:color="auto"/>
                                        <w:right w:val="none" w:sz="0" w:space="0" w:color="auto"/>
                                      </w:divBdr>
                                      <w:divsChild>
                                        <w:div w:id="1766148427">
                                          <w:marLeft w:val="0"/>
                                          <w:marRight w:val="0"/>
                                          <w:marTop w:val="0"/>
                                          <w:marBottom w:val="0"/>
                                          <w:divBdr>
                                            <w:top w:val="none" w:sz="0" w:space="0" w:color="auto"/>
                                            <w:left w:val="none" w:sz="0" w:space="0" w:color="auto"/>
                                            <w:bottom w:val="none" w:sz="0" w:space="0" w:color="auto"/>
                                            <w:right w:val="none" w:sz="0" w:space="0" w:color="auto"/>
                                          </w:divBdr>
                                          <w:divsChild>
                                            <w:div w:id="1638026498">
                                              <w:marLeft w:val="0"/>
                                              <w:marRight w:val="0"/>
                                              <w:marTop w:val="0"/>
                                              <w:marBottom w:val="92"/>
                                              <w:divBdr>
                                                <w:top w:val="single" w:sz="4" w:space="0" w:color="F5F5F5"/>
                                                <w:left w:val="single" w:sz="4" w:space="0" w:color="F5F5F5"/>
                                                <w:bottom w:val="single" w:sz="4" w:space="0" w:color="F5F5F5"/>
                                                <w:right w:val="single" w:sz="4" w:space="0" w:color="F5F5F5"/>
                                              </w:divBdr>
                                              <w:divsChild>
                                                <w:div w:id="1222667568">
                                                  <w:marLeft w:val="0"/>
                                                  <w:marRight w:val="0"/>
                                                  <w:marTop w:val="0"/>
                                                  <w:marBottom w:val="0"/>
                                                  <w:divBdr>
                                                    <w:top w:val="none" w:sz="0" w:space="0" w:color="auto"/>
                                                    <w:left w:val="none" w:sz="0" w:space="0" w:color="auto"/>
                                                    <w:bottom w:val="none" w:sz="0" w:space="0" w:color="auto"/>
                                                    <w:right w:val="none" w:sz="0" w:space="0" w:color="auto"/>
                                                  </w:divBdr>
                                                  <w:divsChild>
                                                    <w:div w:id="17850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88947">
      <w:bodyDiv w:val="1"/>
      <w:marLeft w:val="0"/>
      <w:marRight w:val="0"/>
      <w:marTop w:val="0"/>
      <w:marBottom w:val="0"/>
      <w:divBdr>
        <w:top w:val="none" w:sz="0" w:space="0" w:color="auto"/>
        <w:left w:val="none" w:sz="0" w:space="0" w:color="auto"/>
        <w:bottom w:val="none" w:sz="0" w:space="0" w:color="auto"/>
        <w:right w:val="none" w:sz="0" w:space="0" w:color="auto"/>
      </w:divBdr>
    </w:div>
    <w:div w:id="124081923">
      <w:bodyDiv w:val="1"/>
      <w:marLeft w:val="0"/>
      <w:marRight w:val="0"/>
      <w:marTop w:val="0"/>
      <w:marBottom w:val="0"/>
      <w:divBdr>
        <w:top w:val="none" w:sz="0" w:space="0" w:color="auto"/>
        <w:left w:val="none" w:sz="0" w:space="0" w:color="auto"/>
        <w:bottom w:val="none" w:sz="0" w:space="0" w:color="auto"/>
        <w:right w:val="none" w:sz="0" w:space="0" w:color="auto"/>
      </w:divBdr>
      <w:divsChild>
        <w:div w:id="2076586531">
          <w:marLeft w:val="0"/>
          <w:marRight w:val="0"/>
          <w:marTop w:val="0"/>
          <w:marBottom w:val="0"/>
          <w:divBdr>
            <w:top w:val="none" w:sz="0" w:space="0" w:color="auto"/>
            <w:left w:val="none" w:sz="0" w:space="0" w:color="auto"/>
            <w:bottom w:val="none" w:sz="0" w:space="0" w:color="auto"/>
            <w:right w:val="none" w:sz="0" w:space="0" w:color="auto"/>
          </w:divBdr>
          <w:divsChild>
            <w:div w:id="1408914845">
              <w:marLeft w:val="0"/>
              <w:marRight w:val="0"/>
              <w:marTop w:val="0"/>
              <w:marBottom w:val="0"/>
              <w:divBdr>
                <w:top w:val="none" w:sz="0" w:space="0" w:color="auto"/>
                <w:left w:val="none" w:sz="0" w:space="0" w:color="auto"/>
                <w:bottom w:val="none" w:sz="0" w:space="0" w:color="auto"/>
                <w:right w:val="none" w:sz="0" w:space="0" w:color="auto"/>
              </w:divBdr>
              <w:divsChild>
                <w:div w:id="483159050">
                  <w:marLeft w:val="0"/>
                  <w:marRight w:val="0"/>
                  <w:marTop w:val="0"/>
                  <w:marBottom w:val="0"/>
                  <w:divBdr>
                    <w:top w:val="none" w:sz="0" w:space="0" w:color="auto"/>
                    <w:left w:val="none" w:sz="0" w:space="0" w:color="auto"/>
                    <w:bottom w:val="none" w:sz="0" w:space="0" w:color="auto"/>
                    <w:right w:val="none" w:sz="0" w:space="0" w:color="auto"/>
                  </w:divBdr>
                  <w:divsChild>
                    <w:div w:id="332337684">
                      <w:marLeft w:val="0"/>
                      <w:marRight w:val="0"/>
                      <w:marTop w:val="0"/>
                      <w:marBottom w:val="0"/>
                      <w:divBdr>
                        <w:top w:val="none" w:sz="0" w:space="0" w:color="auto"/>
                        <w:left w:val="none" w:sz="0" w:space="0" w:color="auto"/>
                        <w:bottom w:val="none" w:sz="0" w:space="0" w:color="auto"/>
                        <w:right w:val="none" w:sz="0" w:space="0" w:color="auto"/>
                      </w:divBdr>
                      <w:divsChild>
                        <w:div w:id="1777872096">
                          <w:marLeft w:val="0"/>
                          <w:marRight w:val="0"/>
                          <w:marTop w:val="0"/>
                          <w:marBottom w:val="0"/>
                          <w:divBdr>
                            <w:top w:val="none" w:sz="0" w:space="0" w:color="auto"/>
                            <w:left w:val="none" w:sz="0" w:space="0" w:color="auto"/>
                            <w:bottom w:val="none" w:sz="0" w:space="0" w:color="auto"/>
                            <w:right w:val="none" w:sz="0" w:space="0" w:color="auto"/>
                          </w:divBdr>
                          <w:divsChild>
                            <w:div w:id="68550869">
                              <w:marLeft w:val="0"/>
                              <w:marRight w:val="0"/>
                              <w:marTop w:val="0"/>
                              <w:marBottom w:val="0"/>
                              <w:divBdr>
                                <w:top w:val="none" w:sz="0" w:space="0" w:color="auto"/>
                                <w:left w:val="none" w:sz="0" w:space="0" w:color="auto"/>
                                <w:bottom w:val="none" w:sz="0" w:space="0" w:color="auto"/>
                                <w:right w:val="none" w:sz="0" w:space="0" w:color="auto"/>
                              </w:divBdr>
                              <w:divsChild>
                                <w:div w:id="2024891776">
                                  <w:marLeft w:val="0"/>
                                  <w:marRight w:val="0"/>
                                  <w:marTop w:val="0"/>
                                  <w:marBottom w:val="0"/>
                                  <w:divBdr>
                                    <w:top w:val="none" w:sz="0" w:space="0" w:color="auto"/>
                                    <w:left w:val="none" w:sz="0" w:space="0" w:color="auto"/>
                                    <w:bottom w:val="none" w:sz="0" w:space="0" w:color="auto"/>
                                    <w:right w:val="none" w:sz="0" w:space="0" w:color="auto"/>
                                  </w:divBdr>
                                  <w:divsChild>
                                    <w:div w:id="1745566734">
                                      <w:marLeft w:val="0"/>
                                      <w:marRight w:val="0"/>
                                      <w:marTop w:val="0"/>
                                      <w:marBottom w:val="0"/>
                                      <w:divBdr>
                                        <w:top w:val="none" w:sz="0" w:space="0" w:color="auto"/>
                                        <w:left w:val="none" w:sz="0" w:space="0" w:color="auto"/>
                                        <w:bottom w:val="none" w:sz="0" w:space="0" w:color="auto"/>
                                        <w:right w:val="none" w:sz="0" w:space="0" w:color="auto"/>
                                      </w:divBdr>
                                      <w:divsChild>
                                        <w:div w:id="1716736862">
                                          <w:marLeft w:val="0"/>
                                          <w:marRight w:val="0"/>
                                          <w:marTop w:val="0"/>
                                          <w:marBottom w:val="0"/>
                                          <w:divBdr>
                                            <w:top w:val="none" w:sz="0" w:space="0" w:color="auto"/>
                                            <w:left w:val="none" w:sz="0" w:space="0" w:color="auto"/>
                                            <w:bottom w:val="none" w:sz="0" w:space="0" w:color="auto"/>
                                            <w:right w:val="none" w:sz="0" w:space="0" w:color="auto"/>
                                          </w:divBdr>
                                          <w:divsChild>
                                            <w:div w:id="1044714256">
                                              <w:marLeft w:val="0"/>
                                              <w:marRight w:val="0"/>
                                              <w:marTop w:val="0"/>
                                              <w:marBottom w:val="134"/>
                                              <w:divBdr>
                                                <w:top w:val="single" w:sz="6" w:space="0" w:color="F5F5F5"/>
                                                <w:left w:val="single" w:sz="6" w:space="0" w:color="F5F5F5"/>
                                                <w:bottom w:val="single" w:sz="6" w:space="0" w:color="F5F5F5"/>
                                                <w:right w:val="single" w:sz="6" w:space="0" w:color="F5F5F5"/>
                                              </w:divBdr>
                                              <w:divsChild>
                                                <w:div w:id="815142351">
                                                  <w:marLeft w:val="0"/>
                                                  <w:marRight w:val="0"/>
                                                  <w:marTop w:val="0"/>
                                                  <w:marBottom w:val="0"/>
                                                  <w:divBdr>
                                                    <w:top w:val="none" w:sz="0" w:space="0" w:color="auto"/>
                                                    <w:left w:val="none" w:sz="0" w:space="0" w:color="auto"/>
                                                    <w:bottom w:val="none" w:sz="0" w:space="0" w:color="auto"/>
                                                    <w:right w:val="none" w:sz="0" w:space="0" w:color="auto"/>
                                                  </w:divBdr>
                                                  <w:divsChild>
                                                    <w:div w:id="6460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45298">
      <w:bodyDiv w:val="1"/>
      <w:marLeft w:val="0"/>
      <w:marRight w:val="0"/>
      <w:marTop w:val="0"/>
      <w:marBottom w:val="0"/>
      <w:divBdr>
        <w:top w:val="none" w:sz="0" w:space="0" w:color="auto"/>
        <w:left w:val="none" w:sz="0" w:space="0" w:color="auto"/>
        <w:bottom w:val="none" w:sz="0" w:space="0" w:color="auto"/>
        <w:right w:val="none" w:sz="0" w:space="0" w:color="auto"/>
      </w:divBdr>
    </w:div>
    <w:div w:id="152725796">
      <w:bodyDiv w:val="1"/>
      <w:marLeft w:val="0"/>
      <w:marRight w:val="0"/>
      <w:marTop w:val="0"/>
      <w:marBottom w:val="0"/>
      <w:divBdr>
        <w:top w:val="none" w:sz="0" w:space="0" w:color="auto"/>
        <w:left w:val="none" w:sz="0" w:space="0" w:color="auto"/>
        <w:bottom w:val="none" w:sz="0" w:space="0" w:color="auto"/>
        <w:right w:val="none" w:sz="0" w:space="0" w:color="auto"/>
      </w:divBdr>
      <w:divsChild>
        <w:div w:id="295260109">
          <w:marLeft w:val="0"/>
          <w:marRight w:val="0"/>
          <w:marTop w:val="0"/>
          <w:marBottom w:val="0"/>
          <w:divBdr>
            <w:top w:val="none" w:sz="0" w:space="0" w:color="auto"/>
            <w:left w:val="none" w:sz="0" w:space="0" w:color="auto"/>
            <w:bottom w:val="none" w:sz="0" w:space="0" w:color="auto"/>
            <w:right w:val="none" w:sz="0" w:space="0" w:color="auto"/>
          </w:divBdr>
          <w:divsChild>
            <w:div w:id="717751267">
              <w:marLeft w:val="0"/>
              <w:marRight w:val="0"/>
              <w:marTop w:val="0"/>
              <w:marBottom w:val="0"/>
              <w:divBdr>
                <w:top w:val="none" w:sz="0" w:space="0" w:color="auto"/>
                <w:left w:val="none" w:sz="0" w:space="0" w:color="auto"/>
                <w:bottom w:val="none" w:sz="0" w:space="0" w:color="auto"/>
                <w:right w:val="none" w:sz="0" w:space="0" w:color="auto"/>
              </w:divBdr>
              <w:divsChild>
                <w:div w:id="871771273">
                  <w:marLeft w:val="0"/>
                  <w:marRight w:val="0"/>
                  <w:marTop w:val="0"/>
                  <w:marBottom w:val="0"/>
                  <w:divBdr>
                    <w:top w:val="none" w:sz="0" w:space="0" w:color="auto"/>
                    <w:left w:val="none" w:sz="0" w:space="0" w:color="auto"/>
                    <w:bottom w:val="none" w:sz="0" w:space="0" w:color="auto"/>
                    <w:right w:val="none" w:sz="0" w:space="0" w:color="auto"/>
                  </w:divBdr>
                  <w:divsChild>
                    <w:div w:id="838734497">
                      <w:marLeft w:val="0"/>
                      <w:marRight w:val="0"/>
                      <w:marTop w:val="0"/>
                      <w:marBottom w:val="0"/>
                      <w:divBdr>
                        <w:top w:val="none" w:sz="0" w:space="0" w:color="auto"/>
                        <w:left w:val="none" w:sz="0" w:space="0" w:color="auto"/>
                        <w:bottom w:val="none" w:sz="0" w:space="0" w:color="auto"/>
                        <w:right w:val="none" w:sz="0" w:space="0" w:color="auto"/>
                      </w:divBdr>
                      <w:divsChild>
                        <w:div w:id="1926374587">
                          <w:marLeft w:val="0"/>
                          <w:marRight w:val="0"/>
                          <w:marTop w:val="0"/>
                          <w:marBottom w:val="0"/>
                          <w:divBdr>
                            <w:top w:val="none" w:sz="0" w:space="0" w:color="auto"/>
                            <w:left w:val="none" w:sz="0" w:space="0" w:color="auto"/>
                            <w:bottom w:val="none" w:sz="0" w:space="0" w:color="auto"/>
                            <w:right w:val="none" w:sz="0" w:space="0" w:color="auto"/>
                          </w:divBdr>
                          <w:divsChild>
                            <w:div w:id="1246961329">
                              <w:marLeft w:val="0"/>
                              <w:marRight w:val="0"/>
                              <w:marTop w:val="0"/>
                              <w:marBottom w:val="0"/>
                              <w:divBdr>
                                <w:top w:val="none" w:sz="0" w:space="0" w:color="auto"/>
                                <w:left w:val="none" w:sz="0" w:space="0" w:color="auto"/>
                                <w:bottom w:val="none" w:sz="0" w:space="0" w:color="auto"/>
                                <w:right w:val="none" w:sz="0" w:space="0" w:color="auto"/>
                              </w:divBdr>
                              <w:divsChild>
                                <w:div w:id="618221409">
                                  <w:marLeft w:val="0"/>
                                  <w:marRight w:val="0"/>
                                  <w:marTop w:val="0"/>
                                  <w:marBottom w:val="0"/>
                                  <w:divBdr>
                                    <w:top w:val="none" w:sz="0" w:space="0" w:color="auto"/>
                                    <w:left w:val="none" w:sz="0" w:space="0" w:color="auto"/>
                                    <w:bottom w:val="none" w:sz="0" w:space="0" w:color="auto"/>
                                    <w:right w:val="none" w:sz="0" w:space="0" w:color="auto"/>
                                  </w:divBdr>
                                  <w:divsChild>
                                    <w:div w:id="583730317">
                                      <w:marLeft w:val="0"/>
                                      <w:marRight w:val="0"/>
                                      <w:marTop w:val="0"/>
                                      <w:marBottom w:val="0"/>
                                      <w:divBdr>
                                        <w:top w:val="none" w:sz="0" w:space="0" w:color="auto"/>
                                        <w:left w:val="none" w:sz="0" w:space="0" w:color="auto"/>
                                        <w:bottom w:val="none" w:sz="0" w:space="0" w:color="auto"/>
                                        <w:right w:val="none" w:sz="0" w:space="0" w:color="auto"/>
                                      </w:divBdr>
                                      <w:divsChild>
                                        <w:div w:id="1823811634">
                                          <w:marLeft w:val="0"/>
                                          <w:marRight w:val="0"/>
                                          <w:marTop w:val="0"/>
                                          <w:marBottom w:val="0"/>
                                          <w:divBdr>
                                            <w:top w:val="none" w:sz="0" w:space="0" w:color="auto"/>
                                            <w:left w:val="none" w:sz="0" w:space="0" w:color="auto"/>
                                            <w:bottom w:val="none" w:sz="0" w:space="0" w:color="auto"/>
                                            <w:right w:val="none" w:sz="0" w:space="0" w:color="auto"/>
                                          </w:divBdr>
                                          <w:divsChild>
                                            <w:div w:id="1067337726">
                                              <w:marLeft w:val="0"/>
                                              <w:marRight w:val="0"/>
                                              <w:marTop w:val="0"/>
                                              <w:marBottom w:val="120"/>
                                              <w:divBdr>
                                                <w:top w:val="single" w:sz="6" w:space="0" w:color="F5F5F5"/>
                                                <w:left w:val="single" w:sz="6" w:space="0" w:color="F5F5F5"/>
                                                <w:bottom w:val="single" w:sz="6" w:space="0" w:color="F5F5F5"/>
                                                <w:right w:val="single" w:sz="6" w:space="0" w:color="F5F5F5"/>
                                              </w:divBdr>
                                              <w:divsChild>
                                                <w:div w:id="1290011410">
                                                  <w:marLeft w:val="0"/>
                                                  <w:marRight w:val="0"/>
                                                  <w:marTop w:val="0"/>
                                                  <w:marBottom w:val="0"/>
                                                  <w:divBdr>
                                                    <w:top w:val="none" w:sz="0" w:space="0" w:color="auto"/>
                                                    <w:left w:val="none" w:sz="0" w:space="0" w:color="auto"/>
                                                    <w:bottom w:val="none" w:sz="0" w:space="0" w:color="auto"/>
                                                    <w:right w:val="none" w:sz="0" w:space="0" w:color="auto"/>
                                                  </w:divBdr>
                                                  <w:divsChild>
                                                    <w:div w:id="252595975">
                                                      <w:marLeft w:val="0"/>
                                                      <w:marRight w:val="0"/>
                                                      <w:marTop w:val="0"/>
                                                      <w:marBottom w:val="0"/>
                                                      <w:divBdr>
                                                        <w:top w:val="none" w:sz="0" w:space="0" w:color="auto"/>
                                                        <w:left w:val="none" w:sz="0" w:space="0" w:color="auto"/>
                                                        <w:bottom w:val="none" w:sz="0" w:space="0" w:color="auto"/>
                                                        <w:right w:val="none" w:sz="0" w:space="0" w:color="auto"/>
                                                      </w:divBdr>
                                                      <w:divsChild>
                                                        <w:div w:id="4271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88787">
      <w:bodyDiv w:val="1"/>
      <w:marLeft w:val="0"/>
      <w:marRight w:val="0"/>
      <w:marTop w:val="0"/>
      <w:marBottom w:val="0"/>
      <w:divBdr>
        <w:top w:val="none" w:sz="0" w:space="0" w:color="auto"/>
        <w:left w:val="none" w:sz="0" w:space="0" w:color="auto"/>
        <w:bottom w:val="none" w:sz="0" w:space="0" w:color="auto"/>
        <w:right w:val="none" w:sz="0" w:space="0" w:color="auto"/>
      </w:divBdr>
      <w:divsChild>
        <w:div w:id="1881893409">
          <w:marLeft w:val="0"/>
          <w:marRight w:val="0"/>
          <w:marTop w:val="0"/>
          <w:marBottom w:val="0"/>
          <w:divBdr>
            <w:top w:val="none" w:sz="0" w:space="0" w:color="auto"/>
            <w:left w:val="none" w:sz="0" w:space="0" w:color="auto"/>
            <w:bottom w:val="none" w:sz="0" w:space="0" w:color="auto"/>
            <w:right w:val="none" w:sz="0" w:space="0" w:color="auto"/>
          </w:divBdr>
          <w:divsChild>
            <w:div w:id="1742019796">
              <w:marLeft w:val="0"/>
              <w:marRight w:val="0"/>
              <w:marTop w:val="0"/>
              <w:marBottom w:val="0"/>
              <w:divBdr>
                <w:top w:val="none" w:sz="0" w:space="0" w:color="auto"/>
                <w:left w:val="none" w:sz="0" w:space="0" w:color="auto"/>
                <w:bottom w:val="none" w:sz="0" w:space="0" w:color="auto"/>
                <w:right w:val="none" w:sz="0" w:space="0" w:color="auto"/>
              </w:divBdr>
              <w:divsChild>
                <w:div w:id="1025060923">
                  <w:marLeft w:val="0"/>
                  <w:marRight w:val="0"/>
                  <w:marTop w:val="0"/>
                  <w:marBottom w:val="0"/>
                  <w:divBdr>
                    <w:top w:val="none" w:sz="0" w:space="0" w:color="auto"/>
                    <w:left w:val="none" w:sz="0" w:space="0" w:color="auto"/>
                    <w:bottom w:val="none" w:sz="0" w:space="0" w:color="auto"/>
                    <w:right w:val="none" w:sz="0" w:space="0" w:color="auto"/>
                  </w:divBdr>
                  <w:divsChild>
                    <w:div w:id="793518304">
                      <w:marLeft w:val="0"/>
                      <w:marRight w:val="0"/>
                      <w:marTop w:val="0"/>
                      <w:marBottom w:val="0"/>
                      <w:divBdr>
                        <w:top w:val="none" w:sz="0" w:space="0" w:color="auto"/>
                        <w:left w:val="none" w:sz="0" w:space="0" w:color="auto"/>
                        <w:bottom w:val="none" w:sz="0" w:space="0" w:color="auto"/>
                        <w:right w:val="none" w:sz="0" w:space="0" w:color="auto"/>
                      </w:divBdr>
                      <w:divsChild>
                        <w:div w:id="1049568116">
                          <w:marLeft w:val="0"/>
                          <w:marRight w:val="0"/>
                          <w:marTop w:val="0"/>
                          <w:marBottom w:val="0"/>
                          <w:divBdr>
                            <w:top w:val="none" w:sz="0" w:space="0" w:color="auto"/>
                            <w:left w:val="none" w:sz="0" w:space="0" w:color="auto"/>
                            <w:bottom w:val="none" w:sz="0" w:space="0" w:color="auto"/>
                            <w:right w:val="none" w:sz="0" w:space="0" w:color="auto"/>
                          </w:divBdr>
                          <w:divsChild>
                            <w:div w:id="979650873">
                              <w:marLeft w:val="0"/>
                              <w:marRight w:val="0"/>
                              <w:marTop w:val="0"/>
                              <w:marBottom w:val="0"/>
                              <w:divBdr>
                                <w:top w:val="none" w:sz="0" w:space="0" w:color="auto"/>
                                <w:left w:val="none" w:sz="0" w:space="0" w:color="auto"/>
                                <w:bottom w:val="none" w:sz="0" w:space="0" w:color="auto"/>
                                <w:right w:val="none" w:sz="0" w:space="0" w:color="auto"/>
                              </w:divBdr>
                              <w:divsChild>
                                <w:div w:id="1250961395">
                                  <w:marLeft w:val="0"/>
                                  <w:marRight w:val="0"/>
                                  <w:marTop w:val="0"/>
                                  <w:marBottom w:val="0"/>
                                  <w:divBdr>
                                    <w:top w:val="none" w:sz="0" w:space="0" w:color="auto"/>
                                    <w:left w:val="none" w:sz="0" w:space="0" w:color="auto"/>
                                    <w:bottom w:val="none" w:sz="0" w:space="0" w:color="auto"/>
                                    <w:right w:val="none" w:sz="0" w:space="0" w:color="auto"/>
                                  </w:divBdr>
                                  <w:divsChild>
                                    <w:div w:id="896358715">
                                      <w:marLeft w:val="0"/>
                                      <w:marRight w:val="0"/>
                                      <w:marTop w:val="0"/>
                                      <w:marBottom w:val="0"/>
                                      <w:divBdr>
                                        <w:top w:val="none" w:sz="0" w:space="0" w:color="auto"/>
                                        <w:left w:val="none" w:sz="0" w:space="0" w:color="auto"/>
                                        <w:bottom w:val="none" w:sz="0" w:space="0" w:color="auto"/>
                                        <w:right w:val="none" w:sz="0" w:space="0" w:color="auto"/>
                                      </w:divBdr>
                                      <w:divsChild>
                                        <w:div w:id="2064981599">
                                          <w:marLeft w:val="0"/>
                                          <w:marRight w:val="0"/>
                                          <w:marTop w:val="0"/>
                                          <w:marBottom w:val="0"/>
                                          <w:divBdr>
                                            <w:top w:val="none" w:sz="0" w:space="0" w:color="auto"/>
                                            <w:left w:val="none" w:sz="0" w:space="0" w:color="auto"/>
                                            <w:bottom w:val="none" w:sz="0" w:space="0" w:color="auto"/>
                                            <w:right w:val="none" w:sz="0" w:space="0" w:color="auto"/>
                                          </w:divBdr>
                                          <w:divsChild>
                                            <w:div w:id="1556963458">
                                              <w:marLeft w:val="0"/>
                                              <w:marRight w:val="0"/>
                                              <w:marTop w:val="0"/>
                                              <w:marBottom w:val="134"/>
                                              <w:divBdr>
                                                <w:top w:val="single" w:sz="6" w:space="0" w:color="F5F5F5"/>
                                                <w:left w:val="single" w:sz="6" w:space="0" w:color="F5F5F5"/>
                                                <w:bottom w:val="single" w:sz="6" w:space="0" w:color="F5F5F5"/>
                                                <w:right w:val="single" w:sz="6" w:space="0" w:color="F5F5F5"/>
                                              </w:divBdr>
                                              <w:divsChild>
                                                <w:div w:id="223109076">
                                                  <w:marLeft w:val="0"/>
                                                  <w:marRight w:val="0"/>
                                                  <w:marTop w:val="0"/>
                                                  <w:marBottom w:val="0"/>
                                                  <w:divBdr>
                                                    <w:top w:val="none" w:sz="0" w:space="0" w:color="auto"/>
                                                    <w:left w:val="none" w:sz="0" w:space="0" w:color="auto"/>
                                                    <w:bottom w:val="none" w:sz="0" w:space="0" w:color="auto"/>
                                                    <w:right w:val="none" w:sz="0" w:space="0" w:color="auto"/>
                                                  </w:divBdr>
                                                  <w:divsChild>
                                                    <w:div w:id="11351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10896">
      <w:bodyDiv w:val="1"/>
      <w:marLeft w:val="0"/>
      <w:marRight w:val="0"/>
      <w:marTop w:val="0"/>
      <w:marBottom w:val="0"/>
      <w:divBdr>
        <w:top w:val="none" w:sz="0" w:space="0" w:color="auto"/>
        <w:left w:val="none" w:sz="0" w:space="0" w:color="auto"/>
        <w:bottom w:val="none" w:sz="0" w:space="0" w:color="auto"/>
        <w:right w:val="none" w:sz="0" w:space="0" w:color="auto"/>
      </w:divBdr>
      <w:divsChild>
        <w:div w:id="15347592">
          <w:marLeft w:val="0"/>
          <w:marRight w:val="0"/>
          <w:marTop w:val="0"/>
          <w:marBottom w:val="0"/>
          <w:divBdr>
            <w:top w:val="none" w:sz="0" w:space="0" w:color="auto"/>
            <w:left w:val="none" w:sz="0" w:space="0" w:color="auto"/>
            <w:bottom w:val="none" w:sz="0" w:space="0" w:color="auto"/>
            <w:right w:val="none" w:sz="0" w:space="0" w:color="auto"/>
          </w:divBdr>
          <w:divsChild>
            <w:div w:id="314067356">
              <w:marLeft w:val="0"/>
              <w:marRight w:val="0"/>
              <w:marTop w:val="0"/>
              <w:marBottom w:val="0"/>
              <w:divBdr>
                <w:top w:val="none" w:sz="0" w:space="0" w:color="auto"/>
                <w:left w:val="none" w:sz="0" w:space="0" w:color="auto"/>
                <w:bottom w:val="none" w:sz="0" w:space="0" w:color="auto"/>
                <w:right w:val="none" w:sz="0" w:space="0" w:color="auto"/>
              </w:divBdr>
              <w:divsChild>
                <w:div w:id="1799764616">
                  <w:marLeft w:val="0"/>
                  <w:marRight w:val="0"/>
                  <w:marTop w:val="0"/>
                  <w:marBottom w:val="0"/>
                  <w:divBdr>
                    <w:top w:val="none" w:sz="0" w:space="0" w:color="auto"/>
                    <w:left w:val="none" w:sz="0" w:space="0" w:color="auto"/>
                    <w:bottom w:val="none" w:sz="0" w:space="0" w:color="auto"/>
                    <w:right w:val="none" w:sz="0" w:space="0" w:color="auto"/>
                  </w:divBdr>
                  <w:divsChild>
                    <w:div w:id="1408501770">
                      <w:marLeft w:val="0"/>
                      <w:marRight w:val="0"/>
                      <w:marTop w:val="0"/>
                      <w:marBottom w:val="0"/>
                      <w:divBdr>
                        <w:top w:val="none" w:sz="0" w:space="0" w:color="auto"/>
                        <w:left w:val="none" w:sz="0" w:space="0" w:color="auto"/>
                        <w:bottom w:val="none" w:sz="0" w:space="0" w:color="auto"/>
                        <w:right w:val="none" w:sz="0" w:space="0" w:color="auto"/>
                      </w:divBdr>
                      <w:divsChild>
                        <w:div w:id="150148613">
                          <w:marLeft w:val="0"/>
                          <w:marRight w:val="0"/>
                          <w:marTop w:val="0"/>
                          <w:marBottom w:val="0"/>
                          <w:divBdr>
                            <w:top w:val="none" w:sz="0" w:space="0" w:color="auto"/>
                            <w:left w:val="none" w:sz="0" w:space="0" w:color="auto"/>
                            <w:bottom w:val="none" w:sz="0" w:space="0" w:color="auto"/>
                            <w:right w:val="none" w:sz="0" w:space="0" w:color="auto"/>
                          </w:divBdr>
                          <w:divsChild>
                            <w:div w:id="637610290">
                              <w:marLeft w:val="0"/>
                              <w:marRight w:val="0"/>
                              <w:marTop w:val="0"/>
                              <w:marBottom w:val="0"/>
                              <w:divBdr>
                                <w:top w:val="none" w:sz="0" w:space="0" w:color="auto"/>
                                <w:left w:val="none" w:sz="0" w:space="0" w:color="auto"/>
                                <w:bottom w:val="none" w:sz="0" w:space="0" w:color="auto"/>
                                <w:right w:val="none" w:sz="0" w:space="0" w:color="auto"/>
                              </w:divBdr>
                              <w:divsChild>
                                <w:div w:id="1128164384">
                                  <w:marLeft w:val="0"/>
                                  <w:marRight w:val="0"/>
                                  <w:marTop w:val="0"/>
                                  <w:marBottom w:val="0"/>
                                  <w:divBdr>
                                    <w:top w:val="none" w:sz="0" w:space="0" w:color="auto"/>
                                    <w:left w:val="none" w:sz="0" w:space="0" w:color="auto"/>
                                    <w:bottom w:val="none" w:sz="0" w:space="0" w:color="auto"/>
                                    <w:right w:val="none" w:sz="0" w:space="0" w:color="auto"/>
                                  </w:divBdr>
                                  <w:divsChild>
                                    <w:div w:id="899483680">
                                      <w:marLeft w:val="0"/>
                                      <w:marRight w:val="0"/>
                                      <w:marTop w:val="0"/>
                                      <w:marBottom w:val="0"/>
                                      <w:divBdr>
                                        <w:top w:val="none" w:sz="0" w:space="0" w:color="auto"/>
                                        <w:left w:val="none" w:sz="0" w:space="0" w:color="auto"/>
                                        <w:bottom w:val="none" w:sz="0" w:space="0" w:color="auto"/>
                                        <w:right w:val="none" w:sz="0" w:space="0" w:color="auto"/>
                                      </w:divBdr>
                                      <w:divsChild>
                                        <w:div w:id="599919108">
                                          <w:marLeft w:val="0"/>
                                          <w:marRight w:val="0"/>
                                          <w:marTop w:val="0"/>
                                          <w:marBottom w:val="0"/>
                                          <w:divBdr>
                                            <w:top w:val="none" w:sz="0" w:space="0" w:color="auto"/>
                                            <w:left w:val="none" w:sz="0" w:space="0" w:color="auto"/>
                                            <w:bottom w:val="none" w:sz="0" w:space="0" w:color="auto"/>
                                            <w:right w:val="none" w:sz="0" w:space="0" w:color="auto"/>
                                          </w:divBdr>
                                          <w:divsChild>
                                            <w:div w:id="1367171236">
                                              <w:marLeft w:val="0"/>
                                              <w:marRight w:val="0"/>
                                              <w:marTop w:val="0"/>
                                              <w:marBottom w:val="134"/>
                                              <w:divBdr>
                                                <w:top w:val="single" w:sz="6" w:space="0" w:color="F5F5F5"/>
                                                <w:left w:val="single" w:sz="6" w:space="0" w:color="F5F5F5"/>
                                                <w:bottom w:val="single" w:sz="6" w:space="0" w:color="F5F5F5"/>
                                                <w:right w:val="single" w:sz="6" w:space="0" w:color="F5F5F5"/>
                                              </w:divBdr>
                                              <w:divsChild>
                                                <w:div w:id="337779819">
                                                  <w:marLeft w:val="0"/>
                                                  <w:marRight w:val="0"/>
                                                  <w:marTop w:val="0"/>
                                                  <w:marBottom w:val="0"/>
                                                  <w:divBdr>
                                                    <w:top w:val="none" w:sz="0" w:space="0" w:color="auto"/>
                                                    <w:left w:val="none" w:sz="0" w:space="0" w:color="auto"/>
                                                    <w:bottom w:val="none" w:sz="0" w:space="0" w:color="auto"/>
                                                    <w:right w:val="none" w:sz="0" w:space="0" w:color="auto"/>
                                                  </w:divBdr>
                                                  <w:divsChild>
                                                    <w:div w:id="9891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43238">
      <w:bodyDiv w:val="1"/>
      <w:marLeft w:val="0"/>
      <w:marRight w:val="0"/>
      <w:marTop w:val="0"/>
      <w:marBottom w:val="0"/>
      <w:divBdr>
        <w:top w:val="none" w:sz="0" w:space="0" w:color="auto"/>
        <w:left w:val="none" w:sz="0" w:space="0" w:color="auto"/>
        <w:bottom w:val="none" w:sz="0" w:space="0" w:color="auto"/>
        <w:right w:val="none" w:sz="0" w:space="0" w:color="auto"/>
      </w:divBdr>
    </w:div>
    <w:div w:id="201401167">
      <w:bodyDiv w:val="1"/>
      <w:marLeft w:val="0"/>
      <w:marRight w:val="0"/>
      <w:marTop w:val="0"/>
      <w:marBottom w:val="0"/>
      <w:divBdr>
        <w:top w:val="none" w:sz="0" w:space="0" w:color="auto"/>
        <w:left w:val="none" w:sz="0" w:space="0" w:color="auto"/>
        <w:bottom w:val="none" w:sz="0" w:space="0" w:color="auto"/>
        <w:right w:val="none" w:sz="0" w:space="0" w:color="auto"/>
      </w:divBdr>
      <w:divsChild>
        <w:div w:id="1638072630">
          <w:marLeft w:val="0"/>
          <w:marRight w:val="0"/>
          <w:marTop w:val="0"/>
          <w:marBottom w:val="0"/>
          <w:divBdr>
            <w:top w:val="none" w:sz="0" w:space="0" w:color="auto"/>
            <w:left w:val="none" w:sz="0" w:space="0" w:color="auto"/>
            <w:bottom w:val="none" w:sz="0" w:space="0" w:color="auto"/>
            <w:right w:val="none" w:sz="0" w:space="0" w:color="auto"/>
          </w:divBdr>
          <w:divsChild>
            <w:div w:id="106704938">
              <w:marLeft w:val="0"/>
              <w:marRight w:val="0"/>
              <w:marTop w:val="0"/>
              <w:marBottom w:val="0"/>
              <w:divBdr>
                <w:top w:val="none" w:sz="0" w:space="0" w:color="auto"/>
                <w:left w:val="none" w:sz="0" w:space="0" w:color="auto"/>
                <w:bottom w:val="none" w:sz="0" w:space="0" w:color="auto"/>
                <w:right w:val="none" w:sz="0" w:space="0" w:color="auto"/>
              </w:divBdr>
              <w:divsChild>
                <w:div w:id="97264432">
                  <w:marLeft w:val="0"/>
                  <w:marRight w:val="0"/>
                  <w:marTop w:val="0"/>
                  <w:marBottom w:val="0"/>
                  <w:divBdr>
                    <w:top w:val="none" w:sz="0" w:space="0" w:color="auto"/>
                    <w:left w:val="none" w:sz="0" w:space="0" w:color="auto"/>
                    <w:bottom w:val="none" w:sz="0" w:space="0" w:color="auto"/>
                    <w:right w:val="none" w:sz="0" w:space="0" w:color="auto"/>
                  </w:divBdr>
                  <w:divsChild>
                    <w:div w:id="996764526">
                      <w:marLeft w:val="0"/>
                      <w:marRight w:val="0"/>
                      <w:marTop w:val="0"/>
                      <w:marBottom w:val="0"/>
                      <w:divBdr>
                        <w:top w:val="none" w:sz="0" w:space="0" w:color="auto"/>
                        <w:left w:val="none" w:sz="0" w:space="0" w:color="auto"/>
                        <w:bottom w:val="none" w:sz="0" w:space="0" w:color="auto"/>
                        <w:right w:val="none" w:sz="0" w:space="0" w:color="auto"/>
                      </w:divBdr>
                      <w:divsChild>
                        <w:div w:id="800728295">
                          <w:marLeft w:val="0"/>
                          <w:marRight w:val="0"/>
                          <w:marTop w:val="0"/>
                          <w:marBottom w:val="0"/>
                          <w:divBdr>
                            <w:top w:val="none" w:sz="0" w:space="0" w:color="auto"/>
                            <w:left w:val="none" w:sz="0" w:space="0" w:color="auto"/>
                            <w:bottom w:val="none" w:sz="0" w:space="0" w:color="auto"/>
                            <w:right w:val="none" w:sz="0" w:space="0" w:color="auto"/>
                          </w:divBdr>
                          <w:divsChild>
                            <w:div w:id="994994691">
                              <w:marLeft w:val="0"/>
                              <w:marRight w:val="0"/>
                              <w:marTop w:val="0"/>
                              <w:marBottom w:val="0"/>
                              <w:divBdr>
                                <w:top w:val="none" w:sz="0" w:space="0" w:color="auto"/>
                                <w:left w:val="none" w:sz="0" w:space="0" w:color="auto"/>
                                <w:bottom w:val="none" w:sz="0" w:space="0" w:color="auto"/>
                                <w:right w:val="none" w:sz="0" w:space="0" w:color="auto"/>
                              </w:divBdr>
                              <w:divsChild>
                                <w:div w:id="1267694549">
                                  <w:marLeft w:val="0"/>
                                  <w:marRight w:val="0"/>
                                  <w:marTop w:val="0"/>
                                  <w:marBottom w:val="0"/>
                                  <w:divBdr>
                                    <w:top w:val="none" w:sz="0" w:space="0" w:color="auto"/>
                                    <w:left w:val="none" w:sz="0" w:space="0" w:color="auto"/>
                                    <w:bottom w:val="none" w:sz="0" w:space="0" w:color="auto"/>
                                    <w:right w:val="none" w:sz="0" w:space="0" w:color="auto"/>
                                  </w:divBdr>
                                  <w:divsChild>
                                    <w:div w:id="1538932075">
                                      <w:marLeft w:val="0"/>
                                      <w:marRight w:val="0"/>
                                      <w:marTop w:val="0"/>
                                      <w:marBottom w:val="0"/>
                                      <w:divBdr>
                                        <w:top w:val="none" w:sz="0" w:space="0" w:color="auto"/>
                                        <w:left w:val="none" w:sz="0" w:space="0" w:color="auto"/>
                                        <w:bottom w:val="none" w:sz="0" w:space="0" w:color="auto"/>
                                        <w:right w:val="none" w:sz="0" w:space="0" w:color="auto"/>
                                      </w:divBdr>
                                      <w:divsChild>
                                        <w:div w:id="1134762038">
                                          <w:marLeft w:val="0"/>
                                          <w:marRight w:val="0"/>
                                          <w:marTop w:val="0"/>
                                          <w:marBottom w:val="0"/>
                                          <w:divBdr>
                                            <w:top w:val="none" w:sz="0" w:space="0" w:color="auto"/>
                                            <w:left w:val="none" w:sz="0" w:space="0" w:color="auto"/>
                                            <w:bottom w:val="none" w:sz="0" w:space="0" w:color="auto"/>
                                            <w:right w:val="none" w:sz="0" w:space="0" w:color="auto"/>
                                          </w:divBdr>
                                          <w:divsChild>
                                            <w:div w:id="1821919816">
                                              <w:marLeft w:val="0"/>
                                              <w:marRight w:val="0"/>
                                              <w:marTop w:val="0"/>
                                              <w:marBottom w:val="120"/>
                                              <w:divBdr>
                                                <w:top w:val="single" w:sz="6" w:space="0" w:color="F5F5F5"/>
                                                <w:left w:val="single" w:sz="6" w:space="0" w:color="F5F5F5"/>
                                                <w:bottom w:val="single" w:sz="6" w:space="0" w:color="F5F5F5"/>
                                                <w:right w:val="single" w:sz="6" w:space="0" w:color="F5F5F5"/>
                                              </w:divBdr>
                                              <w:divsChild>
                                                <w:div w:id="403916971">
                                                  <w:marLeft w:val="0"/>
                                                  <w:marRight w:val="0"/>
                                                  <w:marTop w:val="0"/>
                                                  <w:marBottom w:val="0"/>
                                                  <w:divBdr>
                                                    <w:top w:val="none" w:sz="0" w:space="0" w:color="auto"/>
                                                    <w:left w:val="none" w:sz="0" w:space="0" w:color="auto"/>
                                                    <w:bottom w:val="none" w:sz="0" w:space="0" w:color="auto"/>
                                                    <w:right w:val="none" w:sz="0" w:space="0" w:color="auto"/>
                                                  </w:divBdr>
                                                  <w:divsChild>
                                                    <w:div w:id="14705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691514">
      <w:bodyDiv w:val="1"/>
      <w:marLeft w:val="0"/>
      <w:marRight w:val="0"/>
      <w:marTop w:val="0"/>
      <w:marBottom w:val="0"/>
      <w:divBdr>
        <w:top w:val="none" w:sz="0" w:space="0" w:color="auto"/>
        <w:left w:val="none" w:sz="0" w:space="0" w:color="auto"/>
        <w:bottom w:val="none" w:sz="0" w:space="0" w:color="auto"/>
        <w:right w:val="none" w:sz="0" w:space="0" w:color="auto"/>
      </w:divBdr>
      <w:divsChild>
        <w:div w:id="408894402">
          <w:marLeft w:val="0"/>
          <w:marRight w:val="0"/>
          <w:marTop w:val="0"/>
          <w:marBottom w:val="0"/>
          <w:divBdr>
            <w:top w:val="none" w:sz="0" w:space="0" w:color="auto"/>
            <w:left w:val="none" w:sz="0" w:space="0" w:color="auto"/>
            <w:bottom w:val="none" w:sz="0" w:space="0" w:color="auto"/>
            <w:right w:val="none" w:sz="0" w:space="0" w:color="auto"/>
          </w:divBdr>
          <w:divsChild>
            <w:div w:id="1369261088">
              <w:marLeft w:val="0"/>
              <w:marRight w:val="0"/>
              <w:marTop w:val="0"/>
              <w:marBottom w:val="0"/>
              <w:divBdr>
                <w:top w:val="none" w:sz="0" w:space="0" w:color="auto"/>
                <w:left w:val="none" w:sz="0" w:space="0" w:color="auto"/>
                <w:bottom w:val="none" w:sz="0" w:space="0" w:color="auto"/>
                <w:right w:val="none" w:sz="0" w:space="0" w:color="auto"/>
              </w:divBdr>
              <w:divsChild>
                <w:div w:id="1635675916">
                  <w:marLeft w:val="0"/>
                  <w:marRight w:val="0"/>
                  <w:marTop w:val="0"/>
                  <w:marBottom w:val="0"/>
                  <w:divBdr>
                    <w:top w:val="none" w:sz="0" w:space="0" w:color="auto"/>
                    <w:left w:val="none" w:sz="0" w:space="0" w:color="auto"/>
                    <w:bottom w:val="none" w:sz="0" w:space="0" w:color="auto"/>
                    <w:right w:val="none" w:sz="0" w:space="0" w:color="auto"/>
                  </w:divBdr>
                  <w:divsChild>
                    <w:div w:id="28188129">
                      <w:marLeft w:val="0"/>
                      <w:marRight w:val="0"/>
                      <w:marTop w:val="0"/>
                      <w:marBottom w:val="0"/>
                      <w:divBdr>
                        <w:top w:val="none" w:sz="0" w:space="0" w:color="auto"/>
                        <w:left w:val="none" w:sz="0" w:space="0" w:color="auto"/>
                        <w:bottom w:val="none" w:sz="0" w:space="0" w:color="auto"/>
                        <w:right w:val="none" w:sz="0" w:space="0" w:color="auto"/>
                      </w:divBdr>
                      <w:divsChild>
                        <w:div w:id="1961036500">
                          <w:marLeft w:val="0"/>
                          <w:marRight w:val="0"/>
                          <w:marTop w:val="0"/>
                          <w:marBottom w:val="0"/>
                          <w:divBdr>
                            <w:top w:val="none" w:sz="0" w:space="0" w:color="auto"/>
                            <w:left w:val="none" w:sz="0" w:space="0" w:color="auto"/>
                            <w:bottom w:val="none" w:sz="0" w:space="0" w:color="auto"/>
                            <w:right w:val="none" w:sz="0" w:space="0" w:color="auto"/>
                          </w:divBdr>
                          <w:divsChild>
                            <w:div w:id="2002586444">
                              <w:marLeft w:val="0"/>
                              <w:marRight w:val="0"/>
                              <w:marTop w:val="0"/>
                              <w:marBottom w:val="0"/>
                              <w:divBdr>
                                <w:top w:val="none" w:sz="0" w:space="0" w:color="auto"/>
                                <w:left w:val="none" w:sz="0" w:space="0" w:color="auto"/>
                                <w:bottom w:val="none" w:sz="0" w:space="0" w:color="auto"/>
                                <w:right w:val="none" w:sz="0" w:space="0" w:color="auto"/>
                              </w:divBdr>
                              <w:divsChild>
                                <w:div w:id="6904818">
                                  <w:marLeft w:val="0"/>
                                  <w:marRight w:val="0"/>
                                  <w:marTop w:val="0"/>
                                  <w:marBottom w:val="0"/>
                                  <w:divBdr>
                                    <w:top w:val="none" w:sz="0" w:space="0" w:color="auto"/>
                                    <w:left w:val="none" w:sz="0" w:space="0" w:color="auto"/>
                                    <w:bottom w:val="none" w:sz="0" w:space="0" w:color="auto"/>
                                    <w:right w:val="none" w:sz="0" w:space="0" w:color="auto"/>
                                  </w:divBdr>
                                  <w:divsChild>
                                    <w:div w:id="465895514">
                                      <w:marLeft w:val="46"/>
                                      <w:marRight w:val="0"/>
                                      <w:marTop w:val="0"/>
                                      <w:marBottom w:val="0"/>
                                      <w:divBdr>
                                        <w:top w:val="none" w:sz="0" w:space="0" w:color="auto"/>
                                        <w:left w:val="none" w:sz="0" w:space="0" w:color="auto"/>
                                        <w:bottom w:val="none" w:sz="0" w:space="0" w:color="auto"/>
                                        <w:right w:val="none" w:sz="0" w:space="0" w:color="auto"/>
                                      </w:divBdr>
                                      <w:divsChild>
                                        <w:div w:id="579799632">
                                          <w:marLeft w:val="0"/>
                                          <w:marRight w:val="0"/>
                                          <w:marTop w:val="0"/>
                                          <w:marBottom w:val="0"/>
                                          <w:divBdr>
                                            <w:top w:val="none" w:sz="0" w:space="0" w:color="auto"/>
                                            <w:left w:val="none" w:sz="0" w:space="0" w:color="auto"/>
                                            <w:bottom w:val="none" w:sz="0" w:space="0" w:color="auto"/>
                                            <w:right w:val="none" w:sz="0" w:space="0" w:color="auto"/>
                                          </w:divBdr>
                                          <w:divsChild>
                                            <w:div w:id="1936547190">
                                              <w:marLeft w:val="0"/>
                                              <w:marRight w:val="0"/>
                                              <w:marTop w:val="0"/>
                                              <w:marBottom w:val="92"/>
                                              <w:divBdr>
                                                <w:top w:val="single" w:sz="4" w:space="0" w:color="F5F5F5"/>
                                                <w:left w:val="single" w:sz="4" w:space="0" w:color="F5F5F5"/>
                                                <w:bottom w:val="single" w:sz="4" w:space="0" w:color="F5F5F5"/>
                                                <w:right w:val="single" w:sz="4" w:space="0" w:color="F5F5F5"/>
                                              </w:divBdr>
                                              <w:divsChild>
                                                <w:div w:id="320164275">
                                                  <w:marLeft w:val="0"/>
                                                  <w:marRight w:val="0"/>
                                                  <w:marTop w:val="0"/>
                                                  <w:marBottom w:val="0"/>
                                                  <w:divBdr>
                                                    <w:top w:val="none" w:sz="0" w:space="0" w:color="auto"/>
                                                    <w:left w:val="none" w:sz="0" w:space="0" w:color="auto"/>
                                                    <w:bottom w:val="none" w:sz="0" w:space="0" w:color="auto"/>
                                                    <w:right w:val="none" w:sz="0" w:space="0" w:color="auto"/>
                                                  </w:divBdr>
                                                  <w:divsChild>
                                                    <w:div w:id="11820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703598">
      <w:bodyDiv w:val="1"/>
      <w:marLeft w:val="0"/>
      <w:marRight w:val="0"/>
      <w:marTop w:val="0"/>
      <w:marBottom w:val="0"/>
      <w:divBdr>
        <w:top w:val="none" w:sz="0" w:space="0" w:color="auto"/>
        <w:left w:val="none" w:sz="0" w:space="0" w:color="auto"/>
        <w:bottom w:val="none" w:sz="0" w:space="0" w:color="auto"/>
        <w:right w:val="none" w:sz="0" w:space="0" w:color="auto"/>
      </w:divBdr>
      <w:divsChild>
        <w:div w:id="1377780017">
          <w:marLeft w:val="0"/>
          <w:marRight w:val="0"/>
          <w:marTop w:val="0"/>
          <w:marBottom w:val="0"/>
          <w:divBdr>
            <w:top w:val="none" w:sz="0" w:space="0" w:color="auto"/>
            <w:left w:val="none" w:sz="0" w:space="0" w:color="auto"/>
            <w:bottom w:val="none" w:sz="0" w:space="0" w:color="auto"/>
            <w:right w:val="none" w:sz="0" w:space="0" w:color="auto"/>
          </w:divBdr>
          <w:divsChild>
            <w:div w:id="72624940">
              <w:marLeft w:val="0"/>
              <w:marRight w:val="0"/>
              <w:marTop w:val="0"/>
              <w:marBottom w:val="0"/>
              <w:divBdr>
                <w:top w:val="none" w:sz="0" w:space="0" w:color="auto"/>
                <w:left w:val="none" w:sz="0" w:space="0" w:color="auto"/>
                <w:bottom w:val="none" w:sz="0" w:space="0" w:color="auto"/>
                <w:right w:val="none" w:sz="0" w:space="0" w:color="auto"/>
              </w:divBdr>
              <w:divsChild>
                <w:div w:id="1125079737">
                  <w:marLeft w:val="0"/>
                  <w:marRight w:val="0"/>
                  <w:marTop w:val="0"/>
                  <w:marBottom w:val="0"/>
                  <w:divBdr>
                    <w:top w:val="none" w:sz="0" w:space="0" w:color="auto"/>
                    <w:left w:val="none" w:sz="0" w:space="0" w:color="auto"/>
                    <w:bottom w:val="none" w:sz="0" w:space="0" w:color="auto"/>
                    <w:right w:val="none" w:sz="0" w:space="0" w:color="auto"/>
                  </w:divBdr>
                  <w:divsChild>
                    <w:div w:id="859516042">
                      <w:marLeft w:val="0"/>
                      <w:marRight w:val="0"/>
                      <w:marTop w:val="0"/>
                      <w:marBottom w:val="0"/>
                      <w:divBdr>
                        <w:top w:val="none" w:sz="0" w:space="0" w:color="auto"/>
                        <w:left w:val="none" w:sz="0" w:space="0" w:color="auto"/>
                        <w:bottom w:val="none" w:sz="0" w:space="0" w:color="auto"/>
                        <w:right w:val="none" w:sz="0" w:space="0" w:color="auto"/>
                      </w:divBdr>
                      <w:divsChild>
                        <w:div w:id="1206674927">
                          <w:marLeft w:val="0"/>
                          <w:marRight w:val="0"/>
                          <w:marTop w:val="0"/>
                          <w:marBottom w:val="0"/>
                          <w:divBdr>
                            <w:top w:val="none" w:sz="0" w:space="0" w:color="auto"/>
                            <w:left w:val="none" w:sz="0" w:space="0" w:color="auto"/>
                            <w:bottom w:val="none" w:sz="0" w:space="0" w:color="auto"/>
                            <w:right w:val="none" w:sz="0" w:space="0" w:color="auto"/>
                          </w:divBdr>
                          <w:divsChild>
                            <w:div w:id="285357885">
                              <w:marLeft w:val="0"/>
                              <w:marRight w:val="0"/>
                              <w:marTop w:val="0"/>
                              <w:marBottom w:val="0"/>
                              <w:divBdr>
                                <w:top w:val="none" w:sz="0" w:space="0" w:color="auto"/>
                                <w:left w:val="none" w:sz="0" w:space="0" w:color="auto"/>
                                <w:bottom w:val="none" w:sz="0" w:space="0" w:color="auto"/>
                                <w:right w:val="none" w:sz="0" w:space="0" w:color="auto"/>
                              </w:divBdr>
                              <w:divsChild>
                                <w:div w:id="1006985006">
                                  <w:marLeft w:val="0"/>
                                  <w:marRight w:val="0"/>
                                  <w:marTop w:val="0"/>
                                  <w:marBottom w:val="0"/>
                                  <w:divBdr>
                                    <w:top w:val="none" w:sz="0" w:space="0" w:color="auto"/>
                                    <w:left w:val="none" w:sz="0" w:space="0" w:color="auto"/>
                                    <w:bottom w:val="none" w:sz="0" w:space="0" w:color="auto"/>
                                    <w:right w:val="none" w:sz="0" w:space="0" w:color="auto"/>
                                  </w:divBdr>
                                  <w:divsChild>
                                    <w:div w:id="158928468">
                                      <w:marLeft w:val="54"/>
                                      <w:marRight w:val="0"/>
                                      <w:marTop w:val="0"/>
                                      <w:marBottom w:val="0"/>
                                      <w:divBdr>
                                        <w:top w:val="none" w:sz="0" w:space="0" w:color="auto"/>
                                        <w:left w:val="none" w:sz="0" w:space="0" w:color="auto"/>
                                        <w:bottom w:val="none" w:sz="0" w:space="0" w:color="auto"/>
                                        <w:right w:val="none" w:sz="0" w:space="0" w:color="auto"/>
                                      </w:divBdr>
                                      <w:divsChild>
                                        <w:div w:id="1837718928">
                                          <w:marLeft w:val="0"/>
                                          <w:marRight w:val="0"/>
                                          <w:marTop w:val="0"/>
                                          <w:marBottom w:val="0"/>
                                          <w:divBdr>
                                            <w:top w:val="none" w:sz="0" w:space="0" w:color="auto"/>
                                            <w:left w:val="none" w:sz="0" w:space="0" w:color="auto"/>
                                            <w:bottom w:val="none" w:sz="0" w:space="0" w:color="auto"/>
                                            <w:right w:val="none" w:sz="0" w:space="0" w:color="auto"/>
                                          </w:divBdr>
                                          <w:divsChild>
                                            <w:div w:id="1983342482">
                                              <w:marLeft w:val="0"/>
                                              <w:marRight w:val="0"/>
                                              <w:marTop w:val="0"/>
                                              <w:marBottom w:val="41"/>
                                              <w:divBdr>
                                                <w:top w:val="none" w:sz="0" w:space="0" w:color="auto"/>
                                                <w:left w:val="none" w:sz="0" w:space="0" w:color="auto"/>
                                                <w:bottom w:val="none" w:sz="0" w:space="0" w:color="auto"/>
                                                <w:right w:val="none" w:sz="0" w:space="0" w:color="auto"/>
                                              </w:divBdr>
                                              <w:divsChild>
                                                <w:div w:id="381487450">
                                                  <w:marLeft w:val="0"/>
                                                  <w:marRight w:val="0"/>
                                                  <w:marTop w:val="0"/>
                                                  <w:marBottom w:val="0"/>
                                                  <w:divBdr>
                                                    <w:top w:val="none" w:sz="0" w:space="0" w:color="auto"/>
                                                    <w:left w:val="none" w:sz="0" w:space="0" w:color="auto"/>
                                                    <w:bottom w:val="none" w:sz="0" w:space="0" w:color="auto"/>
                                                    <w:right w:val="none" w:sz="0" w:space="0" w:color="auto"/>
                                                  </w:divBdr>
                                                  <w:divsChild>
                                                    <w:div w:id="721170986">
                                                      <w:marLeft w:val="0"/>
                                                      <w:marRight w:val="0"/>
                                                      <w:marTop w:val="0"/>
                                                      <w:marBottom w:val="0"/>
                                                      <w:divBdr>
                                                        <w:top w:val="none" w:sz="0" w:space="0" w:color="auto"/>
                                                        <w:left w:val="none" w:sz="0" w:space="0" w:color="auto"/>
                                                        <w:bottom w:val="none" w:sz="0" w:space="0" w:color="auto"/>
                                                        <w:right w:val="none" w:sz="0" w:space="0" w:color="auto"/>
                                                      </w:divBdr>
                                                      <w:divsChild>
                                                        <w:div w:id="13164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4495">
                                                  <w:marLeft w:val="0"/>
                                                  <w:marRight w:val="0"/>
                                                  <w:marTop w:val="0"/>
                                                  <w:marBottom w:val="0"/>
                                                  <w:divBdr>
                                                    <w:top w:val="none" w:sz="0" w:space="0" w:color="auto"/>
                                                    <w:left w:val="none" w:sz="0" w:space="0" w:color="auto"/>
                                                    <w:bottom w:val="none" w:sz="0" w:space="0" w:color="auto"/>
                                                    <w:right w:val="none" w:sz="0" w:space="0" w:color="auto"/>
                                                  </w:divBdr>
                                                  <w:divsChild>
                                                    <w:div w:id="96871223">
                                                      <w:marLeft w:val="0"/>
                                                      <w:marRight w:val="0"/>
                                                      <w:marTop w:val="0"/>
                                                      <w:marBottom w:val="0"/>
                                                      <w:divBdr>
                                                        <w:top w:val="none" w:sz="0" w:space="0" w:color="auto"/>
                                                        <w:left w:val="none" w:sz="0" w:space="0" w:color="auto"/>
                                                        <w:bottom w:val="none" w:sz="0" w:space="0" w:color="auto"/>
                                                        <w:right w:val="none" w:sz="0" w:space="0" w:color="auto"/>
                                                      </w:divBdr>
                                                      <w:divsChild>
                                                        <w:div w:id="10192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79769">
                                                  <w:marLeft w:val="0"/>
                                                  <w:marRight w:val="0"/>
                                                  <w:marTop w:val="0"/>
                                                  <w:marBottom w:val="0"/>
                                                  <w:divBdr>
                                                    <w:top w:val="none" w:sz="0" w:space="0" w:color="auto"/>
                                                    <w:left w:val="none" w:sz="0" w:space="0" w:color="auto"/>
                                                    <w:bottom w:val="none" w:sz="0" w:space="0" w:color="auto"/>
                                                    <w:right w:val="none" w:sz="0" w:space="0" w:color="auto"/>
                                                  </w:divBdr>
                                                  <w:divsChild>
                                                    <w:div w:id="443307040">
                                                      <w:marLeft w:val="0"/>
                                                      <w:marRight w:val="0"/>
                                                      <w:marTop w:val="0"/>
                                                      <w:marBottom w:val="0"/>
                                                      <w:divBdr>
                                                        <w:top w:val="none" w:sz="0" w:space="0" w:color="auto"/>
                                                        <w:left w:val="none" w:sz="0" w:space="0" w:color="auto"/>
                                                        <w:bottom w:val="none" w:sz="0" w:space="0" w:color="auto"/>
                                                        <w:right w:val="none" w:sz="0" w:space="0" w:color="auto"/>
                                                      </w:divBdr>
                                                      <w:divsChild>
                                                        <w:div w:id="2057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2630">
                                              <w:marLeft w:val="0"/>
                                              <w:marRight w:val="0"/>
                                              <w:marTop w:val="0"/>
                                              <w:marBottom w:val="109"/>
                                              <w:divBdr>
                                                <w:top w:val="single" w:sz="6" w:space="0" w:color="F5F5F5"/>
                                                <w:left w:val="single" w:sz="6" w:space="0" w:color="F5F5F5"/>
                                                <w:bottom w:val="single" w:sz="6" w:space="0" w:color="F5F5F5"/>
                                                <w:right w:val="single" w:sz="6" w:space="0" w:color="F5F5F5"/>
                                              </w:divBdr>
                                              <w:divsChild>
                                                <w:div w:id="1529371684">
                                                  <w:marLeft w:val="0"/>
                                                  <w:marRight w:val="0"/>
                                                  <w:marTop w:val="0"/>
                                                  <w:marBottom w:val="0"/>
                                                  <w:divBdr>
                                                    <w:top w:val="none" w:sz="0" w:space="0" w:color="auto"/>
                                                    <w:left w:val="none" w:sz="0" w:space="0" w:color="auto"/>
                                                    <w:bottom w:val="none" w:sz="0" w:space="0" w:color="auto"/>
                                                    <w:right w:val="none" w:sz="0" w:space="0" w:color="auto"/>
                                                  </w:divBdr>
                                                  <w:divsChild>
                                                    <w:div w:id="716663251">
                                                      <w:marLeft w:val="0"/>
                                                      <w:marRight w:val="0"/>
                                                      <w:marTop w:val="0"/>
                                                      <w:marBottom w:val="0"/>
                                                      <w:divBdr>
                                                        <w:top w:val="none" w:sz="0" w:space="0" w:color="auto"/>
                                                        <w:left w:val="none" w:sz="0" w:space="0" w:color="auto"/>
                                                        <w:bottom w:val="none" w:sz="0" w:space="0" w:color="auto"/>
                                                        <w:right w:val="none" w:sz="0" w:space="0" w:color="auto"/>
                                                      </w:divBdr>
                                                      <w:divsChild>
                                                        <w:div w:id="17230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8323166">
      <w:bodyDiv w:val="1"/>
      <w:marLeft w:val="0"/>
      <w:marRight w:val="0"/>
      <w:marTop w:val="0"/>
      <w:marBottom w:val="0"/>
      <w:divBdr>
        <w:top w:val="none" w:sz="0" w:space="0" w:color="auto"/>
        <w:left w:val="none" w:sz="0" w:space="0" w:color="auto"/>
        <w:bottom w:val="none" w:sz="0" w:space="0" w:color="auto"/>
        <w:right w:val="none" w:sz="0" w:space="0" w:color="auto"/>
      </w:divBdr>
      <w:divsChild>
        <w:div w:id="1244099983">
          <w:marLeft w:val="0"/>
          <w:marRight w:val="0"/>
          <w:marTop w:val="0"/>
          <w:marBottom w:val="0"/>
          <w:divBdr>
            <w:top w:val="none" w:sz="0" w:space="0" w:color="auto"/>
            <w:left w:val="none" w:sz="0" w:space="0" w:color="auto"/>
            <w:bottom w:val="none" w:sz="0" w:space="0" w:color="auto"/>
            <w:right w:val="none" w:sz="0" w:space="0" w:color="auto"/>
          </w:divBdr>
          <w:divsChild>
            <w:div w:id="357779179">
              <w:marLeft w:val="0"/>
              <w:marRight w:val="0"/>
              <w:marTop w:val="0"/>
              <w:marBottom w:val="0"/>
              <w:divBdr>
                <w:top w:val="none" w:sz="0" w:space="0" w:color="auto"/>
                <w:left w:val="none" w:sz="0" w:space="0" w:color="auto"/>
                <w:bottom w:val="none" w:sz="0" w:space="0" w:color="auto"/>
                <w:right w:val="none" w:sz="0" w:space="0" w:color="auto"/>
              </w:divBdr>
              <w:divsChild>
                <w:div w:id="247471954">
                  <w:marLeft w:val="0"/>
                  <w:marRight w:val="0"/>
                  <w:marTop w:val="0"/>
                  <w:marBottom w:val="0"/>
                  <w:divBdr>
                    <w:top w:val="none" w:sz="0" w:space="0" w:color="auto"/>
                    <w:left w:val="none" w:sz="0" w:space="0" w:color="auto"/>
                    <w:bottom w:val="none" w:sz="0" w:space="0" w:color="auto"/>
                    <w:right w:val="none" w:sz="0" w:space="0" w:color="auto"/>
                  </w:divBdr>
                  <w:divsChild>
                    <w:div w:id="480776670">
                      <w:marLeft w:val="0"/>
                      <w:marRight w:val="0"/>
                      <w:marTop w:val="0"/>
                      <w:marBottom w:val="0"/>
                      <w:divBdr>
                        <w:top w:val="none" w:sz="0" w:space="0" w:color="auto"/>
                        <w:left w:val="none" w:sz="0" w:space="0" w:color="auto"/>
                        <w:bottom w:val="none" w:sz="0" w:space="0" w:color="auto"/>
                        <w:right w:val="none" w:sz="0" w:space="0" w:color="auto"/>
                      </w:divBdr>
                      <w:divsChild>
                        <w:div w:id="1303004299">
                          <w:marLeft w:val="0"/>
                          <w:marRight w:val="0"/>
                          <w:marTop w:val="0"/>
                          <w:marBottom w:val="0"/>
                          <w:divBdr>
                            <w:top w:val="none" w:sz="0" w:space="0" w:color="auto"/>
                            <w:left w:val="none" w:sz="0" w:space="0" w:color="auto"/>
                            <w:bottom w:val="none" w:sz="0" w:space="0" w:color="auto"/>
                            <w:right w:val="none" w:sz="0" w:space="0" w:color="auto"/>
                          </w:divBdr>
                          <w:divsChild>
                            <w:div w:id="646785949">
                              <w:marLeft w:val="0"/>
                              <w:marRight w:val="0"/>
                              <w:marTop w:val="0"/>
                              <w:marBottom w:val="0"/>
                              <w:divBdr>
                                <w:top w:val="none" w:sz="0" w:space="0" w:color="auto"/>
                                <w:left w:val="none" w:sz="0" w:space="0" w:color="auto"/>
                                <w:bottom w:val="none" w:sz="0" w:space="0" w:color="auto"/>
                                <w:right w:val="none" w:sz="0" w:space="0" w:color="auto"/>
                              </w:divBdr>
                              <w:divsChild>
                                <w:div w:id="140580943">
                                  <w:marLeft w:val="0"/>
                                  <w:marRight w:val="0"/>
                                  <w:marTop w:val="0"/>
                                  <w:marBottom w:val="0"/>
                                  <w:divBdr>
                                    <w:top w:val="none" w:sz="0" w:space="0" w:color="auto"/>
                                    <w:left w:val="none" w:sz="0" w:space="0" w:color="auto"/>
                                    <w:bottom w:val="none" w:sz="0" w:space="0" w:color="auto"/>
                                    <w:right w:val="none" w:sz="0" w:space="0" w:color="auto"/>
                                  </w:divBdr>
                                  <w:divsChild>
                                    <w:div w:id="660937106">
                                      <w:marLeft w:val="46"/>
                                      <w:marRight w:val="0"/>
                                      <w:marTop w:val="0"/>
                                      <w:marBottom w:val="0"/>
                                      <w:divBdr>
                                        <w:top w:val="none" w:sz="0" w:space="0" w:color="auto"/>
                                        <w:left w:val="none" w:sz="0" w:space="0" w:color="auto"/>
                                        <w:bottom w:val="none" w:sz="0" w:space="0" w:color="auto"/>
                                        <w:right w:val="none" w:sz="0" w:space="0" w:color="auto"/>
                                      </w:divBdr>
                                      <w:divsChild>
                                        <w:div w:id="532959025">
                                          <w:marLeft w:val="0"/>
                                          <w:marRight w:val="0"/>
                                          <w:marTop w:val="0"/>
                                          <w:marBottom w:val="0"/>
                                          <w:divBdr>
                                            <w:top w:val="none" w:sz="0" w:space="0" w:color="auto"/>
                                            <w:left w:val="none" w:sz="0" w:space="0" w:color="auto"/>
                                            <w:bottom w:val="none" w:sz="0" w:space="0" w:color="auto"/>
                                            <w:right w:val="none" w:sz="0" w:space="0" w:color="auto"/>
                                          </w:divBdr>
                                          <w:divsChild>
                                            <w:div w:id="343359893">
                                              <w:marLeft w:val="0"/>
                                              <w:marRight w:val="0"/>
                                              <w:marTop w:val="0"/>
                                              <w:marBottom w:val="92"/>
                                              <w:divBdr>
                                                <w:top w:val="single" w:sz="4" w:space="0" w:color="F5F5F5"/>
                                                <w:left w:val="single" w:sz="4" w:space="0" w:color="F5F5F5"/>
                                                <w:bottom w:val="single" w:sz="4" w:space="0" w:color="F5F5F5"/>
                                                <w:right w:val="single" w:sz="4" w:space="0" w:color="F5F5F5"/>
                                              </w:divBdr>
                                              <w:divsChild>
                                                <w:div w:id="1010252091">
                                                  <w:marLeft w:val="0"/>
                                                  <w:marRight w:val="0"/>
                                                  <w:marTop w:val="0"/>
                                                  <w:marBottom w:val="0"/>
                                                  <w:divBdr>
                                                    <w:top w:val="none" w:sz="0" w:space="0" w:color="auto"/>
                                                    <w:left w:val="none" w:sz="0" w:space="0" w:color="auto"/>
                                                    <w:bottom w:val="none" w:sz="0" w:space="0" w:color="auto"/>
                                                    <w:right w:val="none" w:sz="0" w:space="0" w:color="auto"/>
                                                  </w:divBdr>
                                                  <w:divsChild>
                                                    <w:div w:id="16795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058620">
      <w:bodyDiv w:val="1"/>
      <w:marLeft w:val="0"/>
      <w:marRight w:val="0"/>
      <w:marTop w:val="0"/>
      <w:marBottom w:val="0"/>
      <w:divBdr>
        <w:top w:val="none" w:sz="0" w:space="0" w:color="auto"/>
        <w:left w:val="none" w:sz="0" w:space="0" w:color="auto"/>
        <w:bottom w:val="none" w:sz="0" w:space="0" w:color="auto"/>
        <w:right w:val="none" w:sz="0" w:space="0" w:color="auto"/>
      </w:divBdr>
      <w:divsChild>
        <w:div w:id="2128231682">
          <w:marLeft w:val="0"/>
          <w:marRight w:val="0"/>
          <w:marTop w:val="0"/>
          <w:marBottom w:val="0"/>
          <w:divBdr>
            <w:top w:val="none" w:sz="0" w:space="0" w:color="auto"/>
            <w:left w:val="none" w:sz="0" w:space="0" w:color="auto"/>
            <w:bottom w:val="none" w:sz="0" w:space="0" w:color="auto"/>
            <w:right w:val="none" w:sz="0" w:space="0" w:color="auto"/>
          </w:divBdr>
          <w:divsChild>
            <w:div w:id="976036046">
              <w:marLeft w:val="0"/>
              <w:marRight w:val="0"/>
              <w:marTop w:val="0"/>
              <w:marBottom w:val="0"/>
              <w:divBdr>
                <w:top w:val="none" w:sz="0" w:space="0" w:color="auto"/>
                <w:left w:val="none" w:sz="0" w:space="0" w:color="auto"/>
                <w:bottom w:val="none" w:sz="0" w:space="0" w:color="auto"/>
                <w:right w:val="none" w:sz="0" w:space="0" w:color="auto"/>
              </w:divBdr>
              <w:divsChild>
                <w:div w:id="299581673">
                  <w:marLeft w:val="0"/>
                  <w:marRight w:val="0"/>
                  <w:marTop w:val="0"/>
                  <w:marBottom w:val="0"/>
                  <w:divBdr>
                    <w:top w:val="none" w:sz="0" w:space="0" w:color="auto"/>
                    <w:left w:val="none" w:sz="0" w:space="0" w:color="auto"/>
                    <w:bottom w:val="none" w:sz="0" w:space="0" w:color="auto"/>
                    <w:right w:val="none" w:sz="0" w:space="0" w:color="auto"/>
                  </w:divBdr>
                  <w:divsChild>
                    <w:div w:id="61565353">
                      <w:marLeft w:val="0"/>
                      <w:marRight w:val="0"/>
                      <w:marTop w:val="0"/>
                      <w:marBottom w:val="0"/>
                      <w:divBdr>
                        <w:top w:val="none" w:sz="0" w:space="0" w:color="auto"/>
                        <w:left w:val="none" w:sz="0" w:space="0" w:color="auto"/>
                        <w:bottom w:val="none" w:sz="0" w:space="0" w:color="auto"/>
                        <w:right w:val="none" w:sz="0" w:space="0" w:color="auto"/>
                      </w:divBdr>
                      <w:divsChild>
                        <w:div w:id="1595476592">
                          <w:marLeft w:val="0"/>
                          <w:marRight w:val="0"/>
                          <w:marTop w:val="0"/>
                          <w:marBottom w:val="0"/>
                          <w:divBdr>
                            <w:top w:val="none" w:sz="0" w:space="0" w:color="auto"/>
                            <w:left w:val="none" w:sz="0" w:space="0" w:color="auto"/>
                            <w:bottom w:val="none" w:sz="0" w:space="0" w:color="auto"/>
                            <w:right w:val="none" w:sz="0" w:space="0" w:color="auto"/>
                          </w:divBdr>
                          <w:divsChild>
                            <w:div w:id="438717027">
                              <w:marLeft w:val="0"/>
                              <w:marRight w:val="0"/>
                              <w:marTop w:val="0"/>
                              <w:marBottom w:val="0"/>
                              <w:divBdr>
                                <w:top w:val="none" w:sz="0" w:space="0" w:color="auto"/>
                                <w:left w:val="none" w:sz="0" w:space="0" w:color="auto"/>
                                <w:bottom w:val="none" w:sz="0" w:space="0" w:color="auto"/>
                                <w:right w:val="none" w:sz="0" w:space="0" w:color="auto"/>
                              </w:divBdr>
                              <w:divsChild>
                                <w:div w:id="5719249">
                                  <w:marLeft w:val="0"/>
                                  <w:marRight w:val="0"/>
                                  <w:marTop w:val="0"/>
                                  <w:marBottom w:val="0"/>
                                  <w:divBdr>
                                    <w:top w:val="none" w:sz="0" w:space="0" w:color="auto"/>
                                    <w:left w:val="none" w:sz="0" w:space="0" w:color="auto"/>
                                    <w:bottom w:val="none" w:sz="0" w:space="0" w:color="auto"/>
                                    <w:right w:val="none" w:sz="0" w:space="0" w:color="auto"/>
                                  </w:divBdr>
                                  <w:divsChild>
                                    <w:div w:id="534275776">
                                      <w:marLeft w:val="0"/>
                                      <w:marRight w:val="0"/>
                                      <w:marTop w:val="0"/>
                                      <w:marBottom w:val="0"/>
                                      <w:divBdr>
                                        <w:top w:val="none" w:sz="0" w:space="0" w:color="auto"/>
                                        <w:left w:val="none" w:sz="0" w:space="0" w:color="auto"/>
                                        <w:bottom w:val="none" w:sz="0" w:space="0" w:color="auto"/>
                                        <w:right w:val="none" w:sz="0" w:space="0" w:color="auto"/>
                                      </w:divBdr>
                                      <w:divsChild>
                                        <w:div w:id="423890085">
                                          <w:marLeft w:val="0"/>
                                          <w:marRight w:val="0"/>
                                          <w:marTop w:val="0"/>
                                          <w:marBottom w:val="0"/>
                                          <w:divBdr>
                                            <w:top w:val="none" w:sz="0" w:space="0" w:color="auto"/>
                                            <w:left w:val="none" w:sz="0" w:space="0" w:color="auto"/>
                                            <w:bottom w:val="none" w:sz="0" w:space="0" w:color="auto"/>
                                            <w:right w:val="none" w:sz="0" w:space="0" w:color="auto"/>
                                          </w:divBdr>
                                          <w:divsChild>
                                            <w:div w:id="316962741">
                                              <w:marLeft w:val="0"/>
                                              <w:marRight w:val="0"/>
                                              <w:marTop w:val="0"/>
                                              <w:marBottom w:val="134"/>
                                              <w:divBdr>
                                                <w:top w:val="single" w:sz="6" w:space="0" w:color="F5F5F5"/>
                                                <w:left w:val="single" w:sz="6" w:space="0" w:color="F5F5F5"/>
                                                <w:bottom w:val="single" w:sz="6" w:space="0" w:color="F5F5F5"/>
                                                <w:right w:val="single" w:sz="6" w:space="0" w:color="F5F5F5"/>
                                              </w:divBdr>
                                              <w:divsChild>
                                                <w:div w:id="1713462032">
                                                  <w:marLeft w:val="0"/>
                                                  <w:marRight w:val="0"/>
                                                  <w:marTop w:val="0"/>
                                                  <w:marBottom w:val="0"/>
                                                  <w:divBdr>
                                                    <w:top w:val="none" w:sz="0" w:space="0" w:color="auto"/>
                                                    <w:left w:val="none" w:sz="0" w:space="0" w:color="auto"/>
                                                    <w:bottom w:val="none" w:sz="0" w:space="0" w:color="auto"/>
                                                    <w:right w:val="none" w:sz="0" w:space="0" w:color="auto"/>
                                                  </w:divBdr>
                                                  <w:divsChild>
                                                    <w:div w:id="941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517073">
      <w:bodyDiv w:val="1"/>
      <w:marLeft w:val="0"/>
      <w:marRight w:val="0"/>
      <w:marTop w:val="0"/>
      <w:marBottom w:val="0"/>
      <w:divBdr>
        <w:top w:val="none" w:sz="0" w:space="0" w:color="auto"/>
        <w:left w:val="none" w:sz="0" w:space="0" w:color="auto"/>
        <w:bottom w:val="none" w:sz="0" w:space="0" w:color="auto"/>
        <w:right w:val="none" w:sz="0" w:space="0" w:color="auto"/>
      </w:divBdr>
      <w:divsChild>
        <w:div w:id="173884825">
          <w:marLeft w:val="0"/>
          <w:marRight w:val="0"/>
          <w:marTop w:val="0"/>
          <w:marBottom w:val="0"/>
          <w:divBdr>
            <w:top w:val="none" w:sz="0" w:space="0" w:color="auto"/>
            <w:left w:val="none" w:sz="0" w:space="0" w:color="auto"/>
            <w:bottom w:val="none" w:sz="0" w:space="0" w:color="auto"/>
            <w:right w:val="none" w:sz="0" w:space="0" w:color="auto"/>
          </w:divBdr>
          <w:divsChild>
            <w:div w:id="467669273">
              <w:marLeft w:val="0"/>
              <w:marRight w:val="0"/>
              <w:marTop w:val="0"/>
              <w:marBottom w:val="0"/>
              <w:divBdr>
                <w:top w:val="none" w:sz="0" w:space="0" w:color="auto"/>
                <w:left w:val="none" w:sz="0" w:space="0" w:color="auto"/>
                <w:bottom w:val="none" w:sz="0" w:space="0" w:color="auto"/>
                <w:right w:val="none" w:sz="0" w:space="0" w:color="auto"/>
              </w:divBdr>
              <w:divsChild>
                <w:div w:id="1245608569">
                  <w:marLeft w:val="0"/>
                  <w:marRight w:val="0"/>
                  <w:marTop w:val="0"/>
                  <w:marBottom w:val="0"/>
                  <w:divBdr>
                    <w:top w:val="none" w:sz="0" w:space="0" w:color="auto"/>
                    <w:left w:val="none" w:sz="0" w:space="0" w:color="auto"/>
                    <w:bottom w:val="none" w:sz="0" w:space="0" w:color="auto"/>
                    <w:right w:val="none" w:sz="0" w:space="0" w:color="auto"/>
                  </w:divBdr>
                  <w:divsChild>
                    <w:div w:id="1106732161">
                      <w:marLeft w:val="0"/>
                      <w:marRight w:val="0"/>
                      <w:marTop w:val="0"/>
                      <w:marBottom w:val="0"/>
                      <w:divBdr>
                        <w:top w:val="none" w:sz="0" w:space="0" w:color="auto"/>
                        <w:left w:val="none" w:sz="0" w:space="0" w:color="auto"/>
                        <w:bottom w:val="none" w:sz="0" w:space="0" w:color="auto"/>
                        <w:right w:val="none" w:sz="0" w:space="0" w:color="auto"/>
                      </w:divBdr>
                      <w:divsChild>
                        <w:div w:id="592976399">
                          <w:marLeft w:val="0"/>
                          <w:marRight w:val="0"/>
                          <w:marTop w:val="0"/>
                          <w:marBottom w:val="0"/>
                          <w:divBdr>
                            <w:top w:val="none" w:sz="0" w:space="0" w:color="auto"/>
                            <w:left w:val="none" w:sz="0" w:space="0" w:color="auto"/>
                            <w:bottom w:val="none" w:sz="0" w:space="0" w:color="auto"/>
                            <w:right w:val="none" w:sz="0" w:space="0" w:color="auto"/>
                          </w:divBdr>
                          <w:divsChild>
                            <w:div w:id="1336765221">
                              <w:marLeft w:val="0"/>
                              <w:marRight w:val="0"/>
                              <w:marTop w:val="0"/>
                              <w:marBottom w:val="0"/>
                              <w:divBdr>
                                <w:top w:val="none" w:sz="0" w:space="0" w:color="auto"/>
                                <w:left w:val="none" w:sz="0" w:space="0" w:color="auto"/>
                                <w:bottom w:val="none" w:sz="0" w:space="0" w:color="auto"/>
                                <w:right w:val="none" w:sz="0" w:space="0" w:color="auto"/>
                              </w:divBdr>
                              <w:divsChild>
                                <w:div w:id="1246107378">
                                  <w:marLeft w:val="0"/>
                                  <w:marRight w:val="0"/>
                                  <w:marTop w:val="0"/>
                                  <w:marBottom w:val="0"/>
                                  <w:divBdr>
                                    <w:top w:val="none" w:sz="0" w:space="0" w:color="auto"/>
                                    <w:left w:val="none" w:sz="0" w:space="0" w:color="auto"/>
                                    <w:bottom w:val="none" w:sz="0" w:space="0" w:color="auto"/>
                                    <w:right w:val="none" w:sz="0" w:space="0" w:color="auto"/>
                                  </w:divBdr>
                                  <w:divsChild>
                                    <w:div w:id="576672836">
                                      <w:marLeft w:val="0"/>
                                      <w:marRight w:val="0"/>
                                      <w:marTop w:val="0"/>
                                      <w:marBottom w:val="0"/>
                                      <w:divBdr>
                                        <w:top w:val="none" w:sz="0" w:space="0" w:color="auto"/>
                                        <w:left w:val="none" w:sz="0" w:space="0" w:color="auto"/>
                                        <w:bottom w:val="none" w:sz="0" w:space="0" w:color="auto"/>
                                        <w:right w:val="none" w:sz="0" w:space="0" w:color="auto"/>
                                      </w:divBdr>
                                      <w:divsChild>
                                        <w:div w:id="467670705">
                                          <w:marLeft w:val="0"/>
                                          <w:marRight w:val="0"/>
                                          <w:marTop w:val="0"/>
                                          <w:marBottom w:val="0"/>
                                          <w:divBdr>
                                            <w:top w:val="none" w:sz="0" w:space="0" w:color="auto"/>
                                            <w:left w:val="none" w:sz="0" w:space="0" w:color="auto"/>
                                            <w:bottom w:val="none" w:sz="0" w:space="0" w:color="auto"/>
                                            <w:right w:val="none" w:sz="0" w:space="0" w:color="auto"/>
                                          </w:divBdr>
                                          <w:divsChild>
                                            <w:div w:id="754666795">
                                              <w:marLeft w:val="0"/>
                                              <w:marRight w:val="0"/>
                                              <w:marTop w:val="0"/>
                                              <w:marBottom w:val="86"/>
                                              <w:divBdr>
                                                <w:top w:val="single" w:sz="4" w:space="0" w:color="F5F5F5"/>
                                                <w:left w:val="single" w:sz="4" w:space="0" w:color="F5F5F5"/>
                                                <w:bottom w:val="single" w:sz="4" w:space="0" w:color="F5F5F5"/>
                                                <w:right w:val="single" w:sz="4" w:space="0" w:color="F5F5F5"/>
                                              </w:divBdr>
                                              <w:divsChild>
                                                <w:div w:id="571351510">
                                                  <w:marLeft w:val="0"/>
                                                  <w:marRight w:val="0"/>
                                                  <w:marTop w:val="0"/>
                                                  <w:marBottom w:val="0"/>
                                                  <w:divBdr>
                                                    <w:top w:val="none" w:sz="0" w:space="0" w:color="auto"/>
                                                    <w:left w:val="none" w:sz="0" w:space="0" w:color="auto"/>
                                                    <w:bottom w:val="none" w:sz="0" w:space="0" w:color="auto"/>
                                                    <w:right w:val="none" w:sz="0" w:space="0" w:color="auto"/>
                                                  </w:divBdr>
                                                  <w:divsChild>
                                                    <w:div w:id="21307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543995">
      <w:bodyDiv w:val="1"/>
      <w:marLeft w:val="0"/>
      <w:marRight w:val="0"/>
      <w:marTop w:val="0"/>
      <w:marBottom w:val="0"/>
      <w:divBdr>
        <w:top w:val="none" w:sz="0" w:space="0" w:color="auto"/>
        <w:left w:val="none" w:sz="0" w:space="0" w:color="auto"/>
        <w:bottom w:val="none" w:sz="0" w:space="0" w:color="auto"/>
        <w:right w:val="none" w:sz="0" w:space="0" w:color="auto"/>
      </w:divBdr>
      <w:divsChild>
        <w:div w:id="797799219">
          <w:marLeft w:val="0"/>
          <w:marRight w:val="0"/>
          <w:marTop w:val="0"/>
          <w:marBottom w:val="0"/>
          <w:divBdr>
            <w:top w:val="none" w:sz="0" w:space="0" w:color="auto"/>
            <w:left w:val="none" w:sz="0" w:space="0" w:color="auto"/>
            <w:bottom w:val="none" w:sz="0" w:space="0" w:color="auto"/>
            <w:right w:val="none" w:sz="0" w:space="0" w:color="auto"/>
          </w:divBdr>
          <w:divsChild>
            <w:div w:id="1088187060">
              <w:marLeft w:val="0"/>
              <w:marRight w:val="0"/>
              <w:marTop w:val="0"/>
              <w:marBottom w:val="0"/>
              <w:divBdr>
                <w:top w:val="none" w:sz="0" w:space="0" w:color="auto"/>
                <w:left w:val="none" w:sz="0" w:space="0" w:color="auto"/>
                <w:bottom w:val="none" w:sz="0" w:space="0" w:color="auto"/>
                <w:right w:val="none" w:sz="0" w:space="0" w:color="auto"/>
              </w:divBdr>
              <w:divsChild>
                <w:div w:id="1132403308">
                  <w:marLeft w:val="0"/>
                  <w:marRight w:val="0"/>
                  <w:marTop w:val="0"/>
                  <w:marBottom w:val="0"/>
                  <w:divBdr>
                    <w:top w:val="none" w:sz="0" w:space="0" w:color="auto"/>
                    <w:left w:val="none" w:sz="0" w:space="0" w:color="auto"/>
                    <w:bottom w:val="none" w:sz="0" w:space="0" w:color="auto"/>
                    <w:right w:val="none" w:sz="0" w:space="0" w:color="auto"/>
                  </w:divBdr>
                  <w:divsChild>
                    <w:div w:id="1825662638">
                      <w:marLeft w:val="0"/>
                      <w:marRight w:val="0"/>
                      <w:marTop w:val="0"/>
                      <w:marBottom w:val="0"/>
                      <w:divBdr>
                        <w:top w:val="none" w:sz="0" w:space="0" w:color="auto"/>
                        <w:left w:val="none" w:sz="0" w:space="0" w:color="auto"/>
                        <w:bottom w:val="none" w:sz="0" w:space="0" w:color="auto"/>
                        <w:right w:val="none" w:sz="0" w:space="0" w:color="auto"/>
                      </w:divBdr>
                      <w:divsChild>
                        <w:div w:id="131949307">
                          <w:marLeft w:val="0"/>
                          <w:marRight w:val="0"/>
                          <w:marTop w:val="0"/>
                          <w:marBottom w:val="0"/>
                          <w:divBdr>
                            <w:top w:val="none" w:sz="0" w:space="0" w:color="auto"/>
                            <w:left w:val="none" w:sz="0" w:space="0" w:color="auto"/>
                            <w:bottom w:val="none" w:sz="0" w:space="0" w:color="auto"/>
                            <w:right w:val="none" w:sz="0" w:space="0" w:color="auto"/>
                          </w:divBdr>
                          <w:divsChild>
                            <w:div w:id="734934360">
                              <w:marLeft w:val="0"/>
                              <w:marRight w:val="0"/>
                              <w:marTop w:val="0"/>
                              <w:marBottom w:val="0"/>
                              <w:divBdr>
                                <w:top w:val="none" w:sz="0" w:space="0" w:color="auto"/>
                                <w:left w:val="none" w:sz="0" w:space="0" w:color="auto"/>
                                <w:bottom w:val="none" w:sz="0" w:space="0" w:color="auto"/>
                                <w:right w:val="none" w:sz="0" w:space="0" w:color="auto"/>
                              </w:divBdr>
                              <w:divsChild>
                                <w:div w:id="1936862502">
                                  <w:marLeft w:val="0"/>
                                  <w:marRight w:val="0"/>
                                  <w:marTop w:val="0"/>
                                  <w:marBottom w:val="0"/>
                                  <w:divBdr>
                                    <w:top w:val="none" w:sz="0" w:space="0" w:color="auto"/>
                                    <w:left w:val="none" w:sz="0" w:space="0" w:color="auto"/>
                                    <w:bottom w:val="none" w:sz="0" w:space="0" w:color="auto"/>
                                    <w:right w:val="none" w:sz="0" w:space="0" w:color="auto"/>
                                  </w:divBdr>
                                  <w:divsChild>
                                    <w:div w:id="1393583224">
                                      <w:marLeft w:val="0"/>
                                      <w:marRight w:val="0"/>
                                      <w:marTop w:val="0"/>
                                      <w:marBottom w:val="0"/>
                                      <w:divBdr>
                                        <w:top w:val="none" w:sz="0" w:space="0" w:color="auto"/>
                                        <w:left w:val="none" w:sz="0" w:space="0" w:color="auto"/>
                                        <w:bottom w:val="none" w:sz="0" w:space="0" w:color="auto"/>
                                        <w:right w:val="none" w:sz="0" w:space="0" w:color="auto"/>
                                      </w:divBdr>
                                      <w:divsChild>
                                        <w:div w:id="1810131737">
                                          <w:marLeft w:val="0"/>
                                          <w:marRight w:val="0"/>
                                          <w:marTop w:val="0"/>
                                          <w:marBottom w:val="0"/>
                                          <w:divBdr>
                                            <w:top w:val="none" w:sz="0" w:space="0" w:color="auto"/>
                                            <w:left w:val="none" w:sz="0" w:space="0" w:color="auto"/>
                                            <w:bottom w:val="none" w:sz="0" w:space="0" w:color="auto"/>
                                            <w:right w:val="none" w:sz="0" w:space="0" w:color="auto"/>
                                          </w:divBdr>
                                          <w:divsChild>
                                            <w:div w:id="1528367532">
                                              <w:marLeft w:val="0"/>
                                              <w:marRight w:val="0"/>
                                              <w:marTop w:val="0"/>
                                              <w:marBottom w:val="50"/>
                                              <w:divBdr>
                                                <w:top w:val="none" w:sz="0" w:space="0" w:color="auto"/>
                                                <w:left w:val="none" w:sz="0" w:space="0" w:color="auto"/>
                                                <w:bottom w:val="none" w:sz="0" w:space="0" w:color="auto"/>
                                                <w:right w:val="none" w:sz="0" w:space="0" w:color="auto"/>
                                              </w:divBdr>
                                              <w:divsChild>
                                                <w:div w:id="1105346665">
                                                  <w:marLeft w:val="0"/>
                                                  <w:marRight w:val="0"/>
                                                  <w:marTop w:val="0"/>
                                                  <w:marBottom w:val="0"/>
                                                  <w:divBdr>
                                                    <w:top w:val="none" w:sz="0" w:space="0" w:color="auto"/>
                                                    <w:left w:val="none" w:sz="0" w:space="0" w:color="auto"/>
                                                    <w:bottom w:val="none" w:sz="0" w:space="0" w:color="auto"/>
                                                    <w:right w:val="none" w:sz="0" w:space="0" w:color="auto"/>
                                                  </w:divBdr>
                                                  <w:divsChild>
                                                    <w:div w:id="317922915">
                                                      <w:marLeft w:val="0"/>
                                                      <w:marRight w:val="0"/>
                                                      <w:marTop w:val="0"/>
                                                      <w:marBottom w:val="0"/>
                                                      <w:divBdr>
                                                        <w:top w:val="none" w:sz="0" w:space="0" w:color="auto"/>
                                                        <w:left w:val="none" w:sz="0" w:space="0" w:color="auto"/>
                                                        <w:bottom w:val="none" w:sz="0" w:space="0" w:color="auto"/>
                                                        <w:right w:val="none" w:sz="0" w:space="0" w:color="auto"/>
                                                      </w:divBdr>
                                                      <w:divsChild>
                                                        <w:div w:id="8374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84653">
                                                  <w:marLeft w:val="0"/>
                                                  <w:marRight w:val="0"/>
                                                  <w:marTop w:val="0"/>
                                                  <w:marBottom w:val="0"/>
                                                  <w:divBdr>
                                                    <w:top w:val="none" w:sz="0" w:space="0" w:color="auto"/>
                                                    <w:left w:val="none" w:sz="0" w:space="0" w:color="auto"/>
                                                    <w:bottom w:val="none" w:sz="0" w:space="0" w:color="auto"/>
                                                    <w:right w:val="none" w:sz="0" w:space="0" w:color="auto"/>
                                                  </w:divBdr>
                                                  <w:divsChild>
                                                    <w:div w:id="627048792">
                                                      <w:marLeft w:val="0"/>
                                                      <w:marRight w:val="0"/>
                                                      <w:marTop w:val="0"/>
                                                      <w:marBottom w:val="0"/>
                                                      <w:divBdr>
                                                        <w:top w:val="none" w:sz="0" w:space="0" w:color="auto"/>
                                                        <w:left w:val="none" w:sz="0" w:space="0" w:color="auto"/>
                                                        <w:bottom w:val="none" w:sz="0" w:space="0" w:color="auto"/>
                                                        <w:right w:val="none" w:sz="0" w:space="0" w:color="auto"/>
                                                      </w:divBdr>
                                                      <w:divsChild>
                                                        <w:div w:id="5315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252">
                                                  <w:marLeft w:val="0"/>
                                                  <w:marRight w:val="0"/>
                                                  <w:marTop w:val="0"/>
                                                  <w:marBottom w:val="0"/>
                                                  <w:divBdr>
                                                    <w:top w:val="none" w:sz="0" w:space="0" w:color="auto"/>
                                                    <w:left w:val="none" w:sz="0" w:space="0" w:color="auto"/>
                                                    <w:bottom w:val="none" w:sz="0" w:space="0" w:color="auto"/>
                                                    <w:right w:val="none" w:sz="0" w:space="0" w:color="auto"/>
                                                  </w:divBdr>
                                                  <w:divsChild>
                                                    <w:div w:id="1819834981">
                                                      <w:marLeft w:val="0"/>
                                                      <w:marRight w:val="0"/>
                                                      <w:marTop w:val="0"/>
                                                      <w:marBottom w:val="0"/>
                                                      <w:divBdr>
                                                        <w:top w:val="none" w:sz="0" w:space="0" w:color="auto"/>
                                                        <w:left w:val="none" w:sz="0" w:space="0" w:color="auto"/>
                                                        <w:bottom w:val="none" w:sz="0" w:space="0" w:color="auto"/>
                                                        <w:right w:val="none" w:sz="0" w:space="0" w:color="auto"/>
                                                      </w:divBdr>
                                                      <w:divsChild>
                                                        <w:div w:id="1808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797">
                                              <w:marLeft w:val="0"/>
                                              <w:marRight w:val="0"/>
                                              <w:marTop w:val="0"/>
                                              <w:marBottom w:val="134"/>
                                              <w:divBdr>
                                                <w:top w:val="single" w:sz="6" w:space="0" w:color="F5F5F5"/>
                                                <w:left w:val="single" w:sz="6" w:space="0" w:color="F5F5F5"/>
                                                <w:bottom w:val="single" w:sz="6" w:space="0" w:color="F5F5F5"/>
                                                <w:right w:val="single" w:sz="6" w:space="0" w:color="F5F5F5"/>
                                              </w:divBdr>
                                              <w:divsChild>
                                                <w:div w:id="1032609655">
                                                  <w:marLeft w:val="0"/>
                                                  <w:marRight w:val="0"/>
                                                  <w:marTop w:val="0"/>
                                                  <w:marBottom w:val="0"/>
                                                  <w:divBdr>
                                                    <w:top w:val="none" w:sz="0" w:space="0" w:color="auto"/>
                                                    <w:left w:val="none" w:sz="0" w:space="0" w:color="auto"/>
                                                    <w:bottom w:val="none" w:sz="0" w:space="0" w:color="auto"/>
                                                    <w:right w:val="none" w:sz="0" w:space="0" w:color="auto"/>
                                                  </w:divBdr>
                                                  <w:divsChild>
                                                    <w:div w:id="1151753467">
                                                      <w:marLeft w:val="0"/>
                                                      <w:marRight w:val="0"/>
                                                      <w:marTop w:val="0"/>
                                                      <w:marBottom w:val="0"/>
                                                      <w:divBdr>
                                                        <w:top w:val="none" w:sz="0" w:space="0" w:color="auto"/>
                                                        <w:left w:val="none" w:sz="0" w:space="0" w:color="auto"/>
                                                        <w:bottom w:val="none" w:sz="0" w:space="0" w:color="auto"/>
                                                        <w:right w:val="none" w:sz="0" w:space="0" w:color="auto"/>
                                                      </w:divBdr>
                                                      <w:divsChild>
                                                        <w:div w:id="5119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8753628">
      <w:bodyDiv w:val="1"/>
      <w:marLeft w:val="0"/>
      <w:marRight w:val="0"/>
      <w:marTop w:val="0"/>
      <w:marBottom w:val="0"/>
      <w:divBdr>
        <w:top w:val="none" w:sz="0" w:space="0" w:color="auto"/>
        <w:left w:val="none" w:sz="0" w:space="0" w:color="auto"/>
        <w:bottom w:val="none" w:sz="0" w:space="0" w:color="auto"/>
        <w:right w:val="none" w:sz="0" w:space="0" w:color="auto"/>
      </w:divBdr>
      <w:divsChild>
        <w:div w:id="1448157153">
          <w:marLeft w:val="0"/>
          <w:marRight w:val="0"/>
          <w:marTop w:val="0"/>
          <w:marBottom w:val="0"/>
          <w:divBdr>
            <w:top w:val="none" w:sz="0" w:space="0" w:color="auto"/>
            <w:left w:val="none" w:sz="0" w:space="0" w:color="auto"/>
            <w:bottom w:val="none" w:sz="0" w:space="0" w:color="auto"/>
            <w:right w:val="none" w:sz="0" w:space="0" w:color="auto"/>
          </w:divBdr>
          <w:divsChild>
            <w:div w:id="1967395473">
              <w:marLeft w:val="0"/>
              <w:marRight w:val="0"/>
              <w:marTop w:val="0"/>
              <w:marBottom w:val="0"/>
              <w:divBdr>
                <w:top w:val="none" w:sz="0" w:space="0" w:color="auto"/>
                <w:left w:val="none" w:sz="0" w:space="0" w:color="auto"/>
                <w:bottom w:val="none" w:sz="0" w:space="0" w:color="auto"/>
                <w:right w:val="none" w:sz="0" w:space="0" w:color="auto"/>
              </w:divBdr>
              <w:divsChild>
                <w:div w:id="383066955">
                  <w:marLeft w:val="0"/>
                  <w:marRight w:val="0"/>
                  <w:marTop w:val="0"/>
                  <w:marBottom w:val="0"/>
                  <w:divBdr>
                    <w:top w:val="none" w:sz="0" w:space="0" w:color="auto"/>
                    <w:left w:val="none" w:sz="0" w:space="0" w:color="auto"/>
                    <w:bottom w:val="none" w:sz="0" w:space="0" w:color="auto"/>
                    <w:right w:val="none" w:sz="0" w:space="0" w:color="auto"/>
                  </w:divBdr>
                  <w:divsChild>
                    <w:div w:id="2119061263">
                      <w:marLeft w:val="0"/>
                      <w:marRight w:val="0"/>
                      <w:marTop w:val="0"/>
                      <w:marBottom w:val="0"/>
                      <w:divBdr>
                        <w:top w:val="none" w:sz="0" w:space="0" w:color="auto"/>
                        <w:left w:val="none" w:sz="0" w:space="0" w:color="auto"/>
                        <w:bottom w:val="none" w:sz="0" w:space="0" w:color="auto"/>
                        <w:right w:val="none" w:sz="0" w:space="0" w:color="auto"/>
                      </w:divBdr>
                      <w:divsChild>
                        <w:div w:id="1534806838">
                          <w:marLeft w:val="0"/>
                          <w:marRight w:val="0"/>
                          <w:marTop w:val="0"/>
                          <w:marBottom w:val="0"/>
                          <w:divBdr>
                            <w:top w:val="none" w:sz="0" w:space="0" w:color="auto"/>
                            <w:left w:val="none" w:sz="0" w:space="0" w:color="auto"/>
                            <w:bottom w:val="none" w:sz="0" w:space="0" w:color="auto"/>
                            <w:right w:val="none" w:sz="0" w:space="0" w:color="auto"/>
                          </w:divBdr>
                          <w:divsChild>
                            <w:div w:id="2077975942">
                              <w:marLeft w:val="0"/>
                              <w:marRight w:val="0"/>
                              <w:marTop w:val="0"/>
                              <w:marBottom w:val="0"/>
                              <w:divBdr>
                                <w:top w:val="none" w:sz="0" w:space="0" w:color="auto"/>
                                <w:left w:val="none" w:sz="0" w:space="0" w:color="auto"/>
                                <w:bottom w:val="none" w:sz="0" w:space="0" w:color="auto"/>
                                <w:right w:val="none" w:sz="0" w:space="0" w:color="auto"/>
                              </w:divBdr>
                              <w:divsChild>
                                <w:div w:id="1317342869">
                                  <w:marLeft w:val="0"/>
                                  <w:marRight w:val="0"/>
                                  <w:marTop w:val="0"/>
                                  <w:marBottom w:val="0"/>
                                  <w:divBdr>
                                    <w:top w:val="none" w:sz="0" w:space="0" w:color="auto"/>
                                    <w:left w:val="none" w:sz="0" w:space="0" w:color="auto"/>
                                    <w:bottom w:val="none" w:sz="0" w:space="0" w:color="auto"/>
                                    <w:right w:val="none" w:sz="0" w:space="0" w:color="auto"/>
                                  </w:divBdr>
                                  <w:divsChild>
                                    <w:div w:id="1759476179">
                                      <w:marLeft w:val="0"/>
                                      <w:marRight w:val="0"/>
                                      <w:marTop w:val="0"/>
                                      <w:marBottom w:val="0"/>
                                      <w:divBdr>
                                        <w:top w:val="none" w:sz="0" w:space="0" w:color="auto"/>
                                        <w:left w:val="none" w:sz="0" w:space="0" w:color="auto"/>
                                        <w:bottom w:val="none" w:sz="0" w:space="0" w:color="auto"/>
                                        <w:right w:val="none" w:sz="0" w:space="0" w:color="auto"/>
                                      </w:divBdr>
                                      <w:divsChild>
                                        <w:div w:id="1112290020">
                                          <w:marLeft w:val="0"/>
                                          <w:marRight w:val="0"/>
                                          <w:marTop w:val="0"/>
                                          <w:marBottom w:val="0"/>
                                          <w:divBdr>
                                            <w:top w:val="none" w:sz="0" w:space="0" w:color="auto"/>
                                            <w:left w:val="none" w:sz="0" w:space="0" w:color="auto"/>
                                            <w:bottom w:val="none" w:sz="0" w:space="0" w:color="auto"/>
                                            <w:right w:val="none" w:sz="0" w:space="0" w:color="auto"/>
                                          </w:divBdr>
                                          <w:divsChild>
                                            <w:div w:id="1314724017">
                                              <w:marLeft w:val="0"/>
                                              <w:marRight w:val="0"/>
                                              <w:marTop w:val="0"/>
                                              <w:marBottom w:val="134"/>
                                              <w:divBdr>
                                                <w:top w:val="single" w:sz="6" w:space="0" w:color="F5F5F5"/>
                                                <w:left w:val="single" w:sz="6" w:space="0" w:color="F5F5F5"/>
                                                <w:bottom w:val="single" w:sz="6" w:space="0" w:color="F5F5F5"/>
                                                <w:right w:val="single" w:sz="6" w:space="0" w:color="F5F5F5"/>
                                              </w:divBdr>
                                              <w:divsChild>
                                                <w:div w:id="1319188869">
                                                  <w:marLeft w:val="0"/>
                                                  <w:marRight w:val="0"/>
                                                  <w:marTop w:val="0"/>
                                                  <w:marBottom w:val="0"/>
                                                  <w:divBdr>
                                                    <w:top w:val="none" w:sz="0" w:space="0" w:color="auto"/>
                                                    <w:left w:val="none" w:sz="0" w:space="0" w:color="auto"/>
                                                    <w:bottom w:val="none" w:sz="0" w:space="0" w:color="auto"/>
                                                    <w:right w:val="none" w:sz="0" w:space="0" w:color="auto"/>
                                                  </w:divBdr>
                                                  <w:divsChild>
                                                    <w:div w:id="19143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5524045">
      <w:bodyDiv w:val="1"/>
      <w:marLeft w:val="0"/>
      <w:marRight w:val="0"/>
      <w:marTop w:val="0"/>
      <w:marBottom w:val="0"/>
      <w:divBdr>
        <w:top w:val="none" w:sz="0" w:space="0" w:color="auto"/>
        <w:left w:val="none" w:sz="0" w:space="0" w:color="auto"/>
        <w:bottom w:val="none" w:sz="0" w:space="0" w:color="auto"/>
        <w:right w:val="none" w:sz="0" w:space="0" w:color="auto"/>
      </w:divBdr>
      <w:divsChild>
        <w:div w:id="1269266417">
          <w:marLeft w:val="0"/>
          <w:marRight w:val="0"/>
          <w:marTop w:val="0"/>
          <w:marBottom w:val="0"/>
          <w:divBdr>
            <w:top w:val="none" w:sz="0" w:space="0" w:color="auto"/>
            <w:left w:val="none" w:sz="0" w:space="0" w:color="auto"/>
            <w:bottom w:val="none" w:sz="0" w:space="0" w:color="auto"/>
            <w:right w:val="none" w:sz="0" w:space="0" w:color="auto"/>
          </w:divBdr>
          <w:divsChild>
            <w:div w:id="2025009284">
              <w:marLeft w:val="0"/>
              <w:marRight w:val="0"/>
              <w:marTop w:val="0"/>
              <w:marBottom w:val="0"/>
              <w:divBdr>
                <w:top w:val="none" w:sz="0" w:space="0" w:color="auto"/>
                <w:left w:val="none" w:sz="0" w:space="0" w:color="auto"/>
                <w:bottom w:val="none" w:sz="0" w:space="0" w:color="auto"/>
                <w:right w:val="none" w:sz="0" w:space="0" w:color="auto"/>
              </w:divBdr>
              <w:divsChild>
                <w:div w:id="411699667">
                  <w:marLeft w:val="0"/>
                  <w:marRight w:val="0"/>
                  <w:marTop w:val="0"/>
                  <w:marBottom w:val="0"/>
                  <w:divBdr>
                    <w:top w:val="none" w:sz="0" w:space="0" w:color="auto"/>
                    <w:left w:val="none" w:sz="0" w:space="0" w:color="auto"/>
                    <w:bottom w:val="none" w:sz="0" w:space="0" w:color="auto"/>
                    <w:right w:val="none" w:sz="0" w:space="0" w:color="auto"/>
                  </w:divBdr>
                  <w:divsChild>
                    <w:div w:id="93407665">
                      <w:marLeft w:val="0"/>
                      <w:marRight w:val="0"/>
                      <w:marTop w:val="0"/>
                      <w:marBottom w:val="0"/>
                      <w:divBdr>
                        <w:top w:val="none" w:sz="0" w:space="0" w:color="auto"/>
                        <w:left w:val="none" w:sz="0" w:space="0" w:color="auto"/>
                        <w:bottom w:val="none" w:sz="0" w:space="0" w:color="auto"/>
                        <w:right w:val="none" w:sz="0" w:space="0" w:color="auto"/>
                      </w:divBdr>
                      <w:divsChild>
                        <w:div w:id="547574586">
                          <w:marLeft w:val="0"/>
                          <w:marRight w:val="0"/>
                          <w:marTop w:val="0"/>
                          <w:marBottom w:val="0"/>
                          <w:divBdr>
                            <w:top w:val="none" w:sz="0" w:space="0" w:color="auto"/>
                            <w:left w:val="none" w:sz="0" w:space="0" w:color="auto"/>
                            <w:bottom w:val="none" w:sz="0" w:space="0" w:color="auto"/>
                            <w:right w:val="none" w:sz="0" w:space="0" w:color="auto"/>
                          </w:divBdr>
                          <w:divsChild>
                            <w:div w:id="2026780543">
                              <w:marLeft w:val="0"/>
                              <w:marRight w:val="0"/>
                              <w:marTop w:val="0"/>
                              <w:marBottom w:val="0"/>
                              <w:divBdr>
                                <w:top w:val="none" w:sz="0" w:space="0" w:color="auto"/>
                                <w:left w:val="none" w:sz="0" w:space="0" w:color="auto"/>
                                <w:bottom w:val="none" w:sz="0" w:space="0" w:color="auto"/>
                                <w:right w:val="none" w:sz="0" w:space="0" w:color="auto"/>
                              </w:divBdr>
                              <w:divsChild>
                                <w:div w:id="1340423946">
                                  <w:marLeft w:val="0"/>
                                  <w:marRight w:val="0"/>
                                  <w:marTop w:val="0"/>
                                  <w:marBottom w:val="0"/>
                                  <w:divBdr>
                                    <w:top w:val="none" w:sz="0" w:space="0" w:color="auto"/>
                                    <w:left w:val="none" w:sz="0" w:space="0" w:color="auto"/>
                                    <w:bottom w:val="none" w:sz="0" w:space="0" w:color="auto"/>
                                    <w:right w:val="none" w:sz="0" w:space="0" w:color="auto"/>
                                  </w:divBdr>
                                  <w:divsChild>
                                    <w:div w:id="171187541">
                                      <w:marLeft w:val="46"/>
                                      <w:marRight w:val="0"/>
                                      <w:marTop w:val="0"/>
                                      <w:marBottom w:val="0"/>
                                      <w:divBdr>
                                        <w:top w:val="none" w:sz="0" w:space="0" w:color="auto"/>
                                        <w:left w:val="none" w:sz="0" w:space="0" w:color="auto"/>
                                        <w:bottom w:val="none" w:sz="0" w:space="0" w:color="auto"/>
                                        <w:right w:val="none" w:sz="0" w:space="0" w:color="auto"/>
                                      </w:divBdr>
                                      <w:divsChild>
                                        <w:div w:id="2023388155">
                                          <w:marLeft w:val="0"/>
                                          <w:marRight w:val="0"/>
                                          <w:marTop w:val="0"/>
                                          <w:marBottom w:val="0"/>
                                          <w:divBdr>
                                            <w:top w:val="none" w:sz="0" w:space="0" w:color="auto"/>
                                            <w:left w:val="none" w:sz="0" w:space="0" w:color="auto"/>
                                            <w:bottom w:val="none" w:sz="0" w:space="0" w:color="auto"/>
                                            <w:right w:val="none" w:sz="0" w:space="0" w:color="auto"/>
                                          </w:divBdr>
                                          <w:divsChild>
                                            <w:div w:id="56326796">
                                              <w:marLeft w:val="0"/>
                                              <w:marRight w:val="0"/>
                                              <w:marTop w:val="0"/>
                                              <w:marBottom w:val="92"/>
                                              <w:divBdr>
                                                <w:top w:val="single" w:sz="4" w:space="0" w:color="F5F5F5"/>
                                                <w:left w:val="single" w:sz="4" w:space="0" w:color="F5F5F5"/>
                                                <w:bottom w:val="single" w:sz="4" w:space="0" w:color="F5F5F5"/>
                                                <w:right w:val="single" w:sz="4" w:space="0" w:color="F5F5F5"/>
                                              </w:divBdr>
                                              <w:divsChild>
                                                <w:div w:id="827553433">
                                                  <w:marLeft w:val="0"/>
                                                  <w:marRight w:val="0"/>
                                                  <w:marTop w:val="0"/>
                                                  <w:marBottom w:val="0"/>
                                                  <w:divBdr>
                                                    <w:top w:val="none" w:sz="0" w:space="0" w:color="auto"/>
                                                    <w:left w:val="none" w:sz="0" w:space="0" w:color="auto"/>
                                                    <w:bottom w:val="none" w:sz="0" w:space="0" w:color="auto"/>
                                                    <w:right w:val="none" w:sz="0" w:space="0" w:color="auto"/>
                                                  </w:divBdr>
                                                  <w:divsChild>
                                                    <w:div w:id="18417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1583684">
      <w:bodyDiv w:val="1"/>
      <w:marLeft w:val="0"/>
      <w:marRight w:val="0"/>
      <w:marTop w:val="0"/>
      <w:marBottom w:val="0"/>
      <w:divBdr>
        <w:top w:val="none" w:sz="0" w:space="0" w:color="auto"/>
        <w:left w:val="none" w:sz="0" w:space="0" w:color="auto"/>
        <w:bottom w:val="none" w:sz="0" w:space="0" w:color="auto"/>
        <w:right w:val="none" w:sz="0" w:space="0" w:color="auto"/>
      </w:divBdr>
      <w:divsChild>
        <w:div w:id="670135358">
          <w:marLeft w:val="0"/>
          <w:marRight w:val="0"/>
          <w:marTop w:val="0"/>
          <w:marBottom w:val="0"/>
          <w:divBdr>
            <w:top w:val="none" w:sz="0" w:space="0" w:color="auto"/>
            <w:left w:val="none" w:sz="0" w:space="0" w:color="auto"/>
            <w:bottom w:val="none" w:sz="0" w:space="0" w:color="auto"/>
            <w:right w:val="none" w:sz="0" w:space="0" w:color="auto"/>
          </w:divBdr>
          <w:divsChild>
            <w:div w:id="215632946">
              <w:marLeft w:val="0"/>
              <w:marRight w:val="0"/>
              <w:marTop w:val="0"/>
              <w:marBottom w:val="0"/>
              <w:divBdr>
                <w:top w:val="none" w:sz="0" w:space="0" w:color="auto"/>
                <w:left w:val="none" w:sz="0" w:space="0" w:color="auto"/>
                <w:bottom w:val="none" w:sz="0" w:space="0" w:color="auto"/>
                <w:right w:val="none" w:sz="0" w:space="0" w:color="auto"/>
              </w:divBdr>
              <w:divsChild>
                <w:div w:id="168955755">
                  <w:marLeft w:val="0"/>
                  <w:marRight w:val="0"/>
                  <w:marTop w:val="0"/>
                  <w:marBottom w:val="0"/>
                  <w:divBdr>
                    <w:top w:val="none" w:sz="0" w:space="0" w:color="auto"/>
                    <w:left w:val="none" w:sz="0" w:space="0" w:color="auto"/>
                    <w:bottom w:val="none" w:sz="0" w:space="0" w:color="auto"/>
                    <w:right w:val="none" w:sz="0" w:space="0" w:color="auto"/>
                  </w:divBdr>
                  <w:divsChild>
                    <w:div w:id="489097514">
                      <w:marLeft w:val="0"/>
                      <w:marRight w:val="0"/>
                      <w:marTop w:val="0"/>
                      <w:marBottom w:val="0"/>
                      <w:divBdr>
                        <w:top w:val="none" w:sz="0" w:space="0" w:color="auto"/>
                        <w:left w:val="none" w:sz="0" w:space="0" w:color="auto"/>
                        <w:bottom w:val="none" w:sz="0" w:space="0" w:color="auto"/>
                        <w:right w:val="none" w:sz="0" w:space="0" w:color="auto"/>
                      </w:divBdr>
                      <w:divsChild>
                        <w:div w:id="1071972516">
                          <w:marLeft w:val="0"/>
                          <w:marRight w:val="0"/>
                          <w:marTop w:val="0"/>
                          <w:marBottom w:val="0"/>
                          <w:divBdr>
                            <w:top w:val="none" w:sz="0" w:space="0" w:color="auto"/>
                            <w:left w:val="none" w:sz="0" w:space="0" w:color="auto"/>
                            <w:bottom w:val="none" w:sz="0" w:space="0" w:color="auto"/>
                            <w:right w:val="none" w:sz="0" w:space="0" w:color="auto"/>
                          </w:divBdr>
                          <w:divsChild>
                            <w:div w:id="1239436895">
                              <w:marLeft w:val="0"/>
                              <w:marRight w:val="0"/>
                              <w:marTop w:val="0"/>
                              <w:marBottom w:val="0"/>
                              <w:divBdr>
                                <w:top w:val="none" w:sz="0" w:space="0" w:color="auto"/>
                                <w:left w:val="none" w:sz="0" w:space="0" w:color="auto"/>
                                <w:bottom w:val="none" w:sz="0" w:space="0" w:color="auto"/>
                                <w:right w:val="none" w:sz="0" w:space="0" w:color="auto"/>
                              </w:divBdr>
                              <w:divsChild>
                                <w:div w:id="1070537048">
                                  <w:marLeft w:val="0"/>
                                  <w:marRight w:val="0"/>
                                  <w:marTop w:val="0"/>
                                  <w:marBottom w:val="0"/>
                                  <w:divBdr>
                                    <w:top w:val="none" w:sz="0" w:space="0" w:color="auto"/>
                                    <w:left w:val="none" w:sz="0" w:space="0" w:color="auto"/>
                                    <w:bottom w:val="none" w:sz="0" w:space="0" w:color="auto"/>
                                    <w:right w:val="none" w:sz="0" w:space="0" w:color="auto"/>
                                  </w:divBdr>
                                  <w:divsChild>
                                    <w:div w:id="1750543111">
                                      <w:marLeft w:val="46"/>
                                      <w:marRight w:val="0"/>
                                      <w:marTop w:val="0"/>
                                      <w:marBottom w:val="0"/>
                                      <w:divBdr>
                                        <w:top w:val="none" w:sz="0" w:space="0" w:color="auto"/>
                                        <w:left w:val="none" w:sz="0" w:space="0" w:color="auto"/>
                                        <w:bottom w:val="none" w:sz="0" w:space="0" w:color="auto"/>
                                        <w:right w:val="none" w:sz="0" w:space="0" w:color="auto"/>
                                      </w:divBdr>
                                      <w:divsChild>
                                        <w:div w:id="1506020095">
                                          <w:marLeft w:val="0"/>
                                          <w:marRight w:val="0"/>
                                          <w:marTop w:val="0"/>
                                          <w:marBottom w:val="0"/>
                                          <w:divBdr>
                                            <w:top w:val="none" w:sz="0" w:space="0" w:color="auto"/>
                                            <w:left w:val="none" w:sz="0" w:space="0" w:color="auto"/>
                                            <w:bottom w:val="none" w:sz="0" w:space="0" w:color="auto"/>
                                            <w:right w:val="none" w:sz="0" w:space="0" w:color="auto"/>
                                          </w:divBdr>
                                          <w:divsChild>
                                            <w:div w:id="1188831410">
                                              <w:marLeft w:val="0"/>
                                              <w:marRight w:val="0"/>
                                              <w:marTop w:val="0"/>
                                              <w:marBottom w:val="92"/>
                                              <w:divBdr>
                                                <w:top w:val="single" w:sz="4" w:space="0" w:color="F5F5F5"/>
                                                <w:left w:val="single" w:sz="4" w:space="0" w:color="F5F5F5"/>
                                                <w:bottom w:val="single" w:sz="4" w:space="0" w:color="F5F5F5"/>
                                                <w:right w:val="single" w:sz="4" w:space="0" w:color="F5F5F5"/>
                                              </w:divBdr>
                                              <w:divsChild>
                                                <w:div w:id="449057318">
                                                  <w:marLeft w:val="0"/>
                                                  <w:marRight w:val="0"/>
                                                  <w:marTop w:val="0"/>
                                                  <w:marBottom w:val="0"/>
                                                  <w:divBdr>
                                                    <w:top w:val="none" w:sz="0" w:space="0" w:color="auto"/>
                                                    <w:left w:val="none" w:sz="0" w:space="0" w:color="auto"/>
                                                    <w:bottom w:val="none" w:sz="0" w:space="0" w:color="auto"/>
                                                    <w:right w:val="none" w:sz="0" w:space="0" w:color="auto"/>
                                                  </w:divBdr>
                                                  <w:divsChild>
                                                    <w:div w:id="15586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1339396">
      <w:bodyDiv w:val="1"/>
      <w:marLeft w:val="0"/>
      <w:marRight w:val="0"/>
      <w:marTop w:val="0"/>
      <w:marBottom w:val="0"/>
      <w:divBdr>
        <w:top w:val="none" w:sz="0" w:space="0" w:color="auto"/>
        <w:left w:val="none" w:sz="0" w:space="0" w:color="auto"/>
        <w:bottom w:val="none" w:sz="0" w:space="0" w:color="auto"/>
        <w:right w:val="none" w:sz="0" w:space="0" w:color="auto"/>
      </w:divBdr>
    </w:div>
    <w:div w:id="469058074">
      <w:bodyDiv w:val="1"/>
      <w:marLeft w:val="0"/>
      <w:marRight w:val="0"/>
      <w:marTop w:val="0"/>
      <w:marBottom w:val="0"/>
      <w:divBdr>
        <w:top w:val="none" w:sz="0" w:space="0" w:color="auto"/>
        <w:left w:val="none" w:sz="0" w:space="0" w:color="auto"/>
        <w:bottom w:val="none" w:sz="0" w:space="0" w:color="auto"/>
        <w:right w:val="none" w:sz="0" w:space="0" w:color="auto"/>
      </w:divBdr>
      <w:divsChild>
        <w:div w:id="981734492">
          <w:marLeft w:val="0"/>
          <w:marRight w:val="0"/>
          <w:marTop w:val="0"/>
          <w:marBottom w:val="0"/>
          <w:divBdr>
            <w:top w:val="none" w:sz="0" w:space="0" w:color="auto"/>
            <w:left w:val="none" w:sz="0" w:space="0" w:color="auto"/>
            <w:bottom w:val="none" w:sz="0" w:space="0" w:color="auto"/>
            <w:right w:val="none" w:sz="0" w:space="0" w:color="auto"/>
          </w:divBdr>
          <w:divsChild>
            <w:div w:id="582687554">
              <w:marLeft w:val="0"/>
              <w:marRight w:val="0"/>
              <w:marTop w:val="0"/>
              <w:marBottom w:val="0"/>
              <w:divBdr>
                <w:top w:val="none" w:sz="0" w:space="0" w:color="auto"/>
                <w:left w:val="none" w:sz="0" w:space="0" w:color="auto"/>
                <w:bottom w:val="none" w:sz="0" w:space="0" w:color="auto"/>
                <w:right w:val="none" w:sz="0" w:space="0" w:color="auto"/>
              </w:divBdr>
              <w:divsChild>
                <w:div w:id="732196315">
                  <w:marLeft w:val="0"/>
                  <w:marRight w:val="0"/>
                  <w:marTop w:val="0"/>
                  <w:marBottom w:val="0"/>
                  <w:divBdr>
                    <w:top w:val="none" w:sz="0" w:space="0" w:color="auto"/>
                    <w:left w:val="none" w:sz="0" w:space="0" w:color="auto"/>
                    <w:bottom w:val="none" w:sz="0" w:space="0" w:color="auto"/>
                    <w:right w:val="none" w:sz="0" w:space="0" w:color="auto"/>
                  </w:divBdr>
                  <w:divsChild>
                    <w:div w:id="1516924526">
                      <w:marLeft w:val="0"/>
                      <w:marRight w:val="0"/>
                      <w:marTop w:val="0"/>
                      <w:marBottom w:val="0"/>
                      <w:divBdr>
                        <w:top w:val="none" w:sz="0" w:space="0" w:color="auto"/>
                        <w:left w:val="none" w:sz="0" w:space="0" w:color="auto"/>
                        <w:bottom w:val="none" w:sz="0" w:space="0" w:color="auto"/>
                        <w:right w:val="none" w:sz="0" w:space="0" w:color="auto"/>
                      </w:divBdr>
                      <w:divsChild>
                        <w:div w:id="1111438122">
                          <w:marLeft w:val="0"/>
                          <w:marRight w:val="0"/>
                          <w:marTop w:val="0"/>
                          <w:marBottom w:val="0"/>
                          <w:divBdr>
                            <w:top w:val="none" w:sz="0" w:space="0" w:color="auto"/>
                            <w:left w:val="none" w:sz="0" w:space="0" w:color="auto"/>
                            <w:bottom w:val="none" w:sz="0" w:space="0" w:color="auto"/>
                            <w:right w:val="none" w:sz="0" w:space="0" w:color="auto"/>
                          </w:divBdr>
                          <w:divsChild>
                            <w:div w:id="1540241747">
                              <w:marLeft w:val="0"/>
                              <w:marRight w:val="0"/>
                              <w:marTop w:val="0"/>
                              <w:marBottom w:val="0"/>
                              <w:divBdr>
                                <w:top w:val="none" w:sz="0" w:space="0" w:color="auto"/>
                                <w:left w:val="none" w:sz="0" w:space="0" w:color="auto"/>
                                <w:bottom w:val="none" w:sz="0" w:space="0" w:color="auto"/>
                                <w:right w:val="none" w:sz="0" w:space="0" w:color="auto"/>
                              </w:divBdr>
                              <w:divsChild>
                                <w:div w:id="626618945">
                                  <w:marLeft w:val="0"/>
                                  <w:marRight w:val="0"/>
                                  <w:marTop w:val="0"/>
                                  <w:marBottom w:val="0"/>
                                  <w:divBdr>
                                    <w:top w:val="none" w:sz="0" w:space="0" w:color="auto"/>
                                    <w:left w:val="none" w:sz="0" w:space="0" w:color="auto"/>
                                    <w:bottom w:val="none" w:sz="0" w:space="0" w:color="auto"/>
                                    <w:right w:val="none" w:sz="0" w:space="0" w:color="auto"/>
                                  </w:divBdr>
                                  <w:divsChild>
                                    <w:div w:id="1132480117">
                                      <w:marLeft w:val="46"/>
                                      <w:marRight w:val="0"/>
                                      <w:marTop w:val="0"/>
                                      <w:marBottom w:val="0"/>
                                      <w:divBdr>
                                        <w:top w:val="none" w:sz="0" w:space="0" w:color="auto"/>
                                        <w:left w:val="none" w:sz="0" w:space="0" w:color="auto"/>
                                        <w:bottom w:val="none" w:sz="0" w:space="0" w:color="auto"/>
                                        <w:right w:val="none" w:sz="0" w:space="0" w:color="auto"/>
                                      </w:divBdr>
                                      <w:divsChild>
                                        <w:div w:id="253514099">
                                          <w:marLeft w:val="0"/>
                                          <w:marRight w:val="0"/>
                                          <w:marTop w:val="0"/>
                                          <w:marBottom w:val="0"/>
                                          <w:divBdr>
                                            <w:top w:val="none" w:sz="0" w:space="0" w:color="auto"/>
                                            <w:left w:val="none" w:sz="0" w:space="0" w:color="auto"/>
                                            <w:bottom w:val="none" w:sz="0" w:space="0" w:color="auto"/>
                                            <w:right w:val="none" w:sz="0" w:space="0" w:color="auto"/>
                                          </w:divBdr>
                                          <w:divsChild>
                                            <w:div w:id="537743076">
                                              <w:marLeft w:val="0"/>
                                              <w:marRight w:val="0"/>
                                              <w:marTop w:val="0"/>
                                              <w:marBottom w:val="92"/>
                                              <w:divBdr>
                                                <w:top w:val="single" w:sz="4" w:space="0" w:color="F5F5F5"/>
                                                <w:left w:val="single" w:sz="4" w:space="0" w:color="F5F5F5"/>
                                                <w:bottom w:val="single" w:sz="4" w:space="0" w:color="F5F5F5"/>
                                                <w:right w:val="single" w:sz="4" w:space="0" w:color="F5F5F5"/>
                                              </w:divBdr>
                                              <w:divsChild>
                                                <w:div w:id="327100449">
                                                  <w:marLeft w:val="0"/>
                                                  <w:marRight w:val="0"/>
                                                  <w:marTop w:val="0"/>
                                                  <w:marBottom w:val="0"/>
                                                  <w:divBdr>
                                                    <w:top w:val="none" w:sz="0" w:space="0" w:color="auto"/>
                                                    <w:left w:val="none" w:sz="0" w:space="0" w:color="auto"/>
                                                    <w:bottom w:val="none" w:sz="0" w:space="0" w:color="auto"/>
                                                    <w:right w:val="none" w:sz="0" w:space="0" w:color="auto"/>
                                                  </w:divBdr>
                                                  <w:divsChild>
                                                    <w:div w:id="15495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4273867">
      <w:bodyDiv w:val="1"/>
      <w:marLeft w:val="0"/>
      <w:marRight w:val="0"/>
      <w:marTop w:val="0"/>
      <w:marBottom w:val="0"/>
      <w:divBdr>
        <w:top w:val="none" w:sz="0" w:space="0" w:color="auto"/>
        <w:left w:val="none" w:sz="0" w:space="0" w:color="auto"/>
        <w:bottom w:val="none" w:sz="0" w:space="0" w:color="auto"/>
        <w:right w:val="none" w:sz="0" w:space="0" w:color="auto"/>
      </w:divBdr>
      <w:divsChild>
        <w:div w:id="355085012">
          <w:marLeft w:val="0"/>
          <w:marRight w:val="0"/>
          <w:marTop w:val="0"/>
          <w:marBottom w:val="0"/>
          <w:divBdr>
            <w:top w:val="none" w:sz="0" w:space="0" w:color="auto"/>
            <w:left w:val="none" w:sz="0" w:space="0" w:color="auto"/>
            <w:bottom w:val="none" w:sz="0" w:space="0" w:color="auto"/>
            <w:right w:val="none" w:sz="0" w:space="0" w:color="auto"/>
          </w:divBdr>
          <w:divsChild>
            <w:div w:id="281230297">
              <w:marLeft w:val="0"/>
              <w:marRight w:val="0"/>
              <w:marTop w:val="0"/>
              <w:marBottom w:val="0"/>
              <w:divBdr>
                <w:top w:val="none" w:sz="0" w:space="0" w:color="auto"/>
                <w:left w:val="none" w:sz="0" w:space="0" w:color="auto"/>
                <w:bottom w:val="none" w:sz="0" w:space="0" w:color="auto"/>
                <w:right w:val="none" w:sz="0" w:space="0" w:color="auto"/>
              </w:divBdr>
              <w:divsChild>
                <w:div w:id="77598288">
                  <w:marLeft w:val="0"/>
                  <w:marRight w:val="0"/>
                  <w:marTop w:val="0"/>
                  <w:marBottom w:val="0"/>
                  <w:divBdr>
                    <w:top w:val="none" w:sz="0" w:space="0" w:color="auto"/>
                    <w:left w:val="none" w:sz="0" w:space="0" w:color="auto"/>
                    <w:bottom w:val="none" w:sz="0" w:space="0" w:color="auto"/>
                    <w:right w:val="none" w:sz="0" w:space="0" w:color="auto"/>
                  </w:divBdr>
                  <w:divsChild>
                    <w:div w:id="516234709">
                      <w:marLeft w:val="0"/>
                      <w:marRight w:val="0"/>
                      <w:marTop w:val="0"/>
                      <w:marBottom w:val="0"/>
                      <w:divBdr>
                        <w:top w:val="none" w:sz="0" w:space="0" w:color="auto"/>
                        <w:left w:val="none" w:sz="0" w:space="0" w:color="auto"/>
                        <w:bottom w:val="none" w:sz="0" w:space="0" w:color="auto"/>
                        <w:right w:val="none" w:sz="0" w:space="0" w:color="auto"/>
                      </w:divBdr>
                      <w:divsChild>
                        <w:div w:id="1813981768">
                          <w:marLeft w:val="0"/>
                          <w:marRight w:val="0"/>
                          <w:marTop w:val="0"/>
                          <w:marBottom w:val="0"/>
                          <w:divBdr>
                            <w:top w:val="none" w:sz="0" w:space="0" w:color="auto"/>
                            <w:left w:val="none" w:sz="0" w:space="0" w:color="auto"/>
                            <w:bottom w:val="none" w:sz="0" w:space="0" w:color="auto"/>
                            <w:right w:val="none" w:sz="0" w:space="0" w:color="auto"/>
                          </w:divBdr>
                          <w:divsChild>
                            <w:div w:id="569967826">
                              <w:marLeft w:val="0"/>
                              <w:marRight w:val="0"/>
                              <w:marTop w:val="0"/>
                              <w:marBottom w:val="0"/>
                              <w:divBdr>
                                <w:top w:val="none" w:sz="0" w:space="0" w:color="auto"/>
                                <w:left w:val="none" w:sz="0" w:space="0" w:color="auto"/>
                                <w:bottom w:val="none" w:sz="0" w:space="0" w:color="auto"/>
                                <w:right w:val="none" w:sz="0" w:space="0" w:color="auto"/>
                              </w:divBdr>
                              <w:divsChild>
                                <w:div w:id="1803300878">
                                  <w:marLeft w:val="0"/>
                                  <w:marRight w:val="0"/>
                                  <w:marTop w:val="0"/>
                                  <w:marBottom w:val="0"/>
                                  <w:divBdr>
                                    <w:top w:val="none" w:sz="0" w:space="0" w:color="auto"/>
                                    <w:left w:val="none" w:sz="0" w:space="0" w:color="auto"/>
                                    <w:bottom w:val="none" w:sz="0" w:space="0" w:color="auto"/>
                                    <w:right w:val="none" w:sz="0" w:space="0" w:color="auto"/>
                                  </w:divBdr>
                                  <w:divsChild>
                                    <w:div w:id="465468974">
                                      <w:marLeft w:val="0"/>
                                      <w:marRight w:val="0"/>
                                      <w:marTop w:val="0"/>
                                      <w:marBottom w:val="0"/>
                                      <w:divBdr>
                                        <w:top w:val="none" w:sz="0" w:space="0" w:color="auto"/>
                                        <w:left w:val="none" w:sz="0" w:space="0" w:color="auto"/>
                                        <w:bottom w:val="none" w:sz="0" w:space="0" w:color="auto"/>
                                        <w:right w:val="none" w:sz="0" w:space="0" w:color="auto"/>
                                      </w:divBdr>
                                      <w:divsChild>
                                        <w:div w:id="1553730868">
                                          <w:marLeft w:val="0"/>
                                          <w:marRight w:val="0"/>
                                          <w:marTop w:val="0"/>
                                          <w:marBottom w:val="0"/>
                                          <w:divBdr>
                                            <w:top w:val="none" w:sz="0" w:space="0" w:color="auto"/>
                                            <w:left w:val="none" w:sz="0" w:space="0" w:color="auto"/>
                                            <w:bottom w:val="none" w:sz="0" w:space="0" w:color="auto"/>
                                            <w:right w:val="none" w:sz="0" w:space="0" w:color="auto"/>
                                          </w:divBdr>
                                          <w:divsChild>
                                            <w:div w:id="327489019">
                                              <w:marLeft w:val="0"/>
                                              <w:marRight w:val="0"/>
                                              <w:marTop w:val="0"/>
                                              <w:marBottom w:val="134"/>
                                              <w:divBdr>
                                                <w:top w:val="single" w:sz="6" w:space="0" w:color="F5F5F5"/>
                                                <w:left w:val="single" w:sz="6" w:space="0" w:color="F5F5F5"/>
                                                <w:bottom w:val="single" w:sz="6" w:space="0" w:color="F5F5F5"/>
                                                <w:right w:val="single" w:sz="6" w:space="0" w:color="F5F5F5"/>
                                              </w:divBdr>
                                              <w:divsChild>
                                                <w:div w:id="2098358637">
                                                  <w:marLeft w:val="0"/>
                                                  <w:marRight w:val="0"/>
                                                  <w:marTop w:val="0"/>
                                                  <w:marBottom w:val="0"/>
                                                  <w:divBdr>
                                                    <w:top w:val="none" w:sz="0" w:space="0" w:color="auto"/>
                                                    <w:left w:val="none" w:sz="0" w:space="0" w:color="auto"/>
                                                    <w:bottom w:val="none" w:sz="0" w:space="0" w:color="auto"/>
                                                    <w:right w:val="none" w:sz="0" w:space="0" w:color="auto"/>
                                                  </w:divBdr>
                                                  <w:divsChild>
                                                    <w:div w:id="2458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3447974">
      <w:bodyDiv w:val="1"/>
      <w:marLeft w:val="0"/>
      <w:marRight w:val="0"/>
      <w:marTop w:val="0"/>
      <w:marBottom w:val="0"/>
      <w:divBdr>
        <w:top w:val="none" w:sz="0" w:space="0" w:color="auto"/>
        <w:left w:val="none" w:sz="0" w:space="0" w:color="auto"/>
        <w:bottom w:val="none" w:sz="0" w:space="0" w:color="auto"/>
        <w:right w:val="none" w:sz="0" w:space="0" w:color="auto"/>
      </w:divBdr>
      <w:divsChild>
        <w:div w:id="1915434606">
          <w:marLeft w:val="0"/>
          <w:marRight w:val="0"/>
          <w:marTop w:val="0"/>
          <w:marBottom w:val="0"/>
          <w:divBdr>
            <w:top w:val="none" w:sz="0" w:space="0" w:color="auto"/>
            <w:left w:val="none" w:sz="0" w:space="0" w:color="auto"/>
            <w:bottom w:val="none" w:sz="0" w:space="0" w:color="auto"/>
            <w:right w:val="none" w:sz="0" w:space="0" w:color="auto"/>
          </w:divBdr>
          <w:divsChild>
            <w:div w:id="147749102">
              <w:marLeft w:val="0"/>
              <w:marRight w:val="0"/>
              <w:marTop w:val="0"/>
              <w:marBottom w:val="0"/>
              <w:divBdr>
                <w:top w:val="none" w:sz="0" w:space="0" w:color="auto"/>
                <w:left w:val="none" w:sz="0" w:space="0" w:color="auto"/>
                <w:bottom w:val="none" w:sz="0" w:space="0" w:color="auto"/>
                <w:right w:val="none" w:sz="0" w:space="0" w:color="auto"/>
              </w:divBdr>
              <w:divsChild>
                <w:div w:id="1114253312">
                  <w:marLeft w:val="0"/>
                  <w:marRight w:val="0"/>
                  <w:marTop w:val="0"/>
                  <w:marBottom w:val="0"/>
                  <w:divBdr>
                    <w:top w:val="none" w:sz="0" w:space="0" w:color="auto"/>
                    <w:left w:val="none" w:sz="0" w:space="0" w:color="auto"/>
                    <w:bottom w:val="none" w:sz="0" w:space="0" w:color="auto"/>
                    <w:right w:val="none" w:sz="0" w:space="0" w:color="auto"/>
                  </w:divBdr>
                  <w:divsChild>
                    <w:div w:id="447630807">
                      <w:marLeft w:val="0"/>
                      <w:marRight w:val="0"/>
                      <w:marTop w:val="0"/>
                      <w:marBottom w:val="0"/>
                      <w:divBdr>
                        <w:top w:val="none" w:sz="0" w:space="0" w:color="auto"/>
                        <w:left w:val="none" w:sz="0" w:space="0" w:color="auto"/>
                        <w:bottom w:val="none" w:sz="0" w:space="0" w:color="auto"/>
                        <w:right w:val="none" w:sz="0" w:space="0" w:color="auto"/>
                      </w:divBdr>
                      <w:divsChild>
                        <w:div w:id="1252203679">
                          <w:marLeft w:val="0"/>
                          <w:marRight w:val="0"/>
                          <w:marTop w:val="0"/>
                          <w:marBottom w:val="0"/>
                          <w:divBdr>
                            <w:top w:val="none" w:sz="0" w:space="0" w:color="auto"/>
                            <w:left w:val="none" w:sz="0" w:space="0" w:color="auto"/>
                            <w:bottom w:val="none" w:sz="0" w:space="0" w:color="auto"/>
                            <w:right w:val="none" w:sz="0" w:space="0" w:color="auto"/>
                          </w:divBdr>
                          <w:divsChild>
                            <w:div w:id="1255557170">
                              <w:marLeft w:val="0"/>
                              <w:marRight w:val="0"/>
                              <w:marTop w:val="0"/>
                              <w:marBottom w:val="0"/>
                              <w:divBdr>
                                <w:top w:val="none" w:sz="0" w:space="0" w:color="auto"/>
                                <w:left w:val="none" w:sz="0" w:space="0" w:color="auto"/>
                                <w:bottom w:val="none" w:sz="0" w:space="0" w:color="auto"/>
                                <w:right w:val="none" w:sz="0" w:space="0" w:color="auto"/>
                              </w:divBdr>
                              <w:divsChild>
                                <w:div w:id="1095783265">
                                  <w:marLeft w:val="0"/>
                                  <w:marRight w:val="0"/>
                                  <w:marTop w:val="0"/>
                                  <w:marBottom w:val="0"/>
                                  <w:divBdr>
                                    <w:top w:val="none" w:sz="0" w:space="0" w:color="auto"/>
                                    <w:left w:val="none" w:sz="0" w:space="0" w:color="auto"/>
                                    <w:bottom w:val="none" w:sz="0" w:space="0" w:color="auto"/>
                                    <w:right w:val="none" w:sz="0" w:space="0" w:color="auto"/>
                                  </w:divBdr>
                                  <w:divsChild>
                                    <w:div w:id="1357653793">
                                      <w:marLeft w:val="0"/>
                                      <w:marRight w:val="0"/>
                                      <w:marTop w:val="0"/>
                                      <w:marBottom w:val="0"/>
                                      <w:divBdr>
                                        <w:top w:val="none" w:sz="0" w:space="0" w:color="auto"/>
                                        <w:left w:val="none" w:sz="0" w:space="0" w:color="auto"/>
                                        <w:bottom w:val="none" w:sz="0" w:space="0" w:color="auto"/>
                                        <w:right w:val="none" w:sz="0" w:space="0" w:color="auto"/>
                                      </w:divBdr>
                                      <w:divsChild>
                                        <w:div w:id="1865365073">
                                          <w:marLeft w:val="0"/>
                                          <w:marRight w:val="0"/>
                                          <w:marTop w:val="0"/>
                                          <w:marBottom w:val="0"/>
                                          <w:divBdr>
                                            <w:top w:val="none" w:sz="0" w:space="0" w:color="auto"/>
                                            <w:left w:val="none" w:sz="0" w:space="0" w:color="auto"/>
                                            <w:bottom w:val="none" w:sz="0" w:space="0" w:color="auto"/>
                                            <w:right w:val="none" w:sz="0" w:space="0" w:color="auto"/>
                                          </w:divBdr>
                                          <w:divsChild>
                                            <w:div w:id="1988626422">
                                              <w:marLeft w:val="0"/>
                                              <w:marRight w:val="0"/>
                                              <w:marTop w:val="0"/>
                                              <w:marBottom w:val="50"/>
                                              <w:divBdr>
                                                <w:top w:val="none" w:sz="0" w:space="0" w:color="auto"/>
                                                <w:left w:val="none" w:sz="0" w:space="0" w:color="auto"/>
                                                <w:bottom w:val="none" w:sz="0" w:space="0" w:color="auto"/>
                                                <w:right w:val="none" w:sz="0" w:space="0" w:color="auto"/>
                                              </w:divBdr>
                                              <w:divsChild>
                                                <w:div w:id="504906969">
                                                  <w:marLeft w:val="0"/>
                                                  <w:marRight w:val="0"/>
                                                  <w:marTop w:val="0"/>
                                                  <w:marBottom w:val="0"/>
                                                  <w:divBdr>
                                                    <w:top w:val="none" w:sz="0" w:space="0" w:color="auto"/>
                                                    <w:left w:val="none" w:sz="0" w:space="0" w:color="auto"/>
                                                    <w:bottom w:val="none" w:sz="0" w:space="0" w:color="auto"/>
                                                    <w:right w:val="none" w:sz="0" w:space="0" w:color="auto"/>
                                                  </w:divBdr>
                                                  <w:divsChild>
                                                    <w:div w:id="52780856">
                                                      <w:marLeft w:val="0"/>
                                                      <w:marRight w:val="0"/>
                                                      <w:marTop w:val="0"/>
                                                      <w:marBottom w:val="0"/>
                                                      <w:divBdr>
                                                        <w:top w:val="none" w:sz="0" w:space="0" w:color="auto"/>
                                                        <w:left w:val="none" w:sz="0" w:space="0" w:color="auto"/>
                                                        <w:bottom w:val="none" w:sz="0" w:space="0" w:color="auto"/>
                                                        <w:right w:val="none" w:sz="0" w:space="0" w:color="auto"/>
                                                      </w:divBdr>
                                                      <w:divsChild>
                                                        <w:div w:id="14606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8990">
                                                  <w:marLeft w:val="0"/>
                                                  <w:marRight w:val="0"/>
                                                  <w:marTop w:val="0"/>
                                                  <w:marBottom w:val="0"/>
                                                  <w:divBdr>
                                                    <w:top w:val="none" w:sz="0" w:space="0" w:color="auto"/>
                                                    <w:left w:val="none" w:sz="0" w:space="0" w:color="auto"/>
                                                    <w:bottom w:val="none" w:sz="0" w:space="0" w:color="auto"/>
                                                    <w:right w:val="none" w:sz="0" w:space="0" w:color="auto"/>
                                                  </w:divBdr>
                                                  <w:divsChild>
                                                    <w:div w:id="573668053">
                                                      <w:marLeft w:val="0"/>
                                                      <w:marRight w:val="0"/>
                                                      <w:marTop w:val="0"/>
                                                      <w:marBottom w:val="0"/>
                                                      <w:divBdr>
                                                        <w:top w:val="none" w:sz="0" w:space="0" w:color="auto"/>
                                                        <w:left w:val="none" w:sz="0" w:space="0" w:color="auto"/>
                                                        <w:bottom w:val="none" w:sz="0" w:space="0" w:color="auto"/>
                                                        <w:right w:val="none" w:sz="0" w:space="0" w:color="auto"/>
                                                      </w:divBdr>
                                                      <w:divsChild>
                                                        <w:div w:id="16369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56304">
                                                  <w:marLeft w:val="0"/>
                                                  <w:marRight w:val="0"/>
                                                  <w:marTop w:val="0"/>
                                                  <w:marBottom w:val="0"/>
                                                  <w:divBdr>
                                                    <w:top w:val="none" w:sz="0" w:space="0" w:color="auto"/>
                                                    <w:left w:val="none" w:sz="0" w:space="0" w:color="auto"/>
                                                    <w:bottom w:val="none" w:sz="0" w:space="0" w:color="auto"/>
                                                    <w:right w:val="none" w:sz="0" w:space="0" w:color="auto"/>
                                                  </w:divBdr>
                                                  <w:divsChild>
                                                    <w:div w:id="1655262086">
                                                      <w:marLeft w:val="0"/>
                                                      <w:marRight w:val="0"/>
                                                      <w:marTop w:val="0"/>
                                                      <w:marBottom w:val="0"/>
                                                      <w:divBdr>
                                                        <w:top w:val="none" w:sz="0" w:space="0" w:color="auto"/>
                                                        <w:left w:val="none" w:sz="0" w:space="0" w:color="auto"/>
                                                        <w:bottom w:val="none" w:sz="0" w:space="0" w:color="auto"/>
                                                        <w:right w:val="none" w:sz="0" w:space="0" w:color="auto"/>
                                                      </w:divBdr>
                                                      <w:divsChild>
                                                        <w:div w:id="13836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1898">
                                              <w:marLeft w:val="0"/>
                                              <w:marRight w:val="0"/>
                                              <w:marTop w:val="0"/>
                                              <w:marBottom w:val="134"/>
                                              <w:divBdr>
                                                <w:top w:val="single" w:sz="6" w:space="0" w:color="F5F5F5"/>
                                                <w:left w:val="single" w:sz="6" w:space="0" w:color="F5F5F5"/>
                                                <w:bottom w:val="single" w:sz="6" w:space="0" w:color="F5F5F5"/>
                                                <w:right w:val="single" w:sz="6" w:space="0" w:color="F5F5F5"/>
                                              </w:divBdr>
                                              <w:divsChild>
                                                <w:div w:id="1962759410">
                                                  <w:marLeft w:val="0"/>
                                                  <w:marRight w:val="0"/>
                                                  <w:marTop w:val="0"/>
                                                  <w:marBottom w:val="0"/>
                                                  <w:divBdr>
                                                    <w:top w:val="none" w:sz="0" w:space="0" w:color="auto"/>
                                                    <w:left w:val="none" w:sz="0" w:space="0" w:color="auto"/>
                                                    <w:bottom w:val="none" w:sz="0" w:space="0" w:color="auto"/>
                                                    <w:right w:val="none" w:sz="0" w:space="0" w:color="auto"/>
                                                  </w:divBdr>
                                                  <w:divsChild>
                                                    <w:div w:id="1652173603">
                                                      <w:marLeft w:val="0"/>
                                                      <w:marRight w:val="0"/>
                                                      <w:marTop w:val="0"/>
                                                      <w:marBottom w:val="0"/>
                                                      <w:divBdr>
                                                        <w:top w:val="none" w:sz="0" w:space="0" w:color="auto"/>
                                                        <w:left w:val="none" w:sz="0" w:space="0" w:color="auto"/>
                                                        <w:bottom w:val="none" w:sz="0" w:space="0" w:color="auto"/>
                                                        <w:right w:val="none" w:sz="0" w:space="0" w:color="auto"/>
                                                      </w:divBdr>
                                                      <w:divsChild>
                                                        <w:div w:id="1894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8326417">
      <w:bodyDiv w:val="1"/>
      <w:marLeft w:val="0"/>
      <w:marRight w:val="0"/>
      <w:marTop w:val="0"/>
      <w:marBottom w:val="0"/>
      <w:divBdr>
        <w:top w:val="none" w:sz="0" w:space="0" w:color="auto"/>
        <w:left w:val="none" w:sz="0" w:space="0" w:color="auto"/>
        <w:bottom w:val="none" w:sz="0" w:space="0" w:color="auto"/>
        <w:right w:val="none" w:sz="0" w:space="0" w:color="auto"/>
      </w:divBdr>
    </w:div>
    <w:div w:id="539631524">
      <w:bodyDiv w:val="1"/>
      <w:marLeft w:val="0"/>
      <w:marRight w:val="0"/>
      <w:marTop w:val="0"/>
      <w:marBottom w:val="0"/>
      <w:divBdr>
        <w:top w:val="none" w:sz="0" w:space="0" w:color="auto"/>
        <w:left w:val="none" w:sz="0" w:space="0" w:color="auto"/>
        <w:bottom w:val="none" w:sz="0" w:space="0" w:color="auto"/>
        <w:right w:val="none" w:sz="0" w:space="0" w:color="auto"/>
      </w:divBdr>
      <w:divsChild>
        <w:div w:id="1244411311">
          <w:marLeft w:val="0"/>
          <w:marRight w:val="0"/>
          <w:marTop w:val="0"/>
          <w:marBottom w:val="0"/>
          <w:divBdr>
            <w:top w:val="none" w:sz="0" w:space="0" w:color="auto"/>
            <w:left w:val="none" w:sz="0" w:space="0" w:color="auto"/>
            <w:bottom w:val="none" w:sz="0" w:space="0" w:color="auto"/>
            <w:right w:val="none" w:sz="0" w:space="0" w:color="auto"/>
          </w:divBdr>
          <w:divsChild>
            <w:div w:id="3672423">
              <w:marLeft w:val="0"/>
              <w:marRight w:val="0"/>
              <w:marTop w:val="0"/>
              <w:marBottom w:val="0"/>
              <w:divBdr>
                <w:top w:val="none" w:sz="0" w:space="0" w:color="auto"/>
                <w:left w:val="none" w:sz="0" w:space="0" w:color="auto"/>
                <w:bottom w:val="none" w:sz="0" w:space="0" w:color="auto"/>
                <w:right w:val="none" w:sz="0" w:space="0" w:color="auto"/>
              </w:divBdr>
              <w:divsChild>
                <w:div w:id="514346803">
                  <w:marLeft w:val="0"/>
                  <w:marRight w:val="0"/>
                  <w:marTop w:val="0"/>
                  <w:marBottom w:val="0"/>
                  <w:divBdr>
                    <w:top w:val="none" w:sz="0" w:space="0" w:color="auto"/>
                    <w:left w:val="none" w:sz="0" w:space="0" w:color="auto"/>
                    <w:bottom w:val="none" w:sz="0" w:space="0" w:color="auto"/>
                    <w:right w:val="none" w:sz="0" w:space="0" w:color="auto"/>
                  </w:divBdr>
                  <w:divsChild>
                    <w:div w:id="1634022094">
                      <w:marLeft w:val="0"/>
                      <w:marRight w:val="0"/>
                      <w:marTop w:val="0"/>
                      <w:marBottom w:val="0"/>
                      <w:divBdr>
                        <w:top w:val="none" w:sz="0" w:space="0" w:color="auto"/>
                        <w:left w:val="none" w:sz="0" w:space="0" w:color="auto"/>
                        <w:bottom w:val="none" w:sz="0" w:space="0" w:color="auto"/>
                        <w:right w:val="none" w:sz="0" w:space="0" w:color="auto"/>
                      </w:divBdr>
                      <w:divsChild>
                        <w:div w:id="812990461">
                          <w:marLeft w:val="0"/>
                          <w:marRight w:val="0"/>
                          <w:marTop w:val="0"/>
                          <w:marBottom w:val="0"/>
                          <w:divBdr>
                            <w:top w:val="none" w:sz="0" w:space="0" w:color="auto"/>
                            <w:left w:val="none" w:sz="0" w:space="0" w:color="auto"/>
                            <w:bottom w:val="none" w:sz="0" w:space="0" w:color="auto"/>
                            <w:right w:val="none" w:sz="0" w:space="0" w:color="auto"/>
                          </w:divBdr>
                          <w:divsChild>
                            <w:div w:id="20134770">
                              <w:marLeft w:val="0"/>
                              <w:marRight w:val="0"/>
                              <w:marTop w:val="0"/>
                              <w:marBottom w:val="0"/>
                              <w:divBdr>
                                <w:top w:val="none" w:sz="0" w:space="0" w:color="auto"/>
                                <w:left w:val="none" w:sz="0" w:space="0" w:color="auto"/>
                                <w:bottom w:val="none" w:sz="0" w:space="0" w:color="auto"/>
                                <w:right w:val="none" w:sz="0" w:space="0" w:color="auto"/>
                              </w:divBdr>
                              <w:divsChild>
                                <w:div w:id="1867601019">
                                  <w:marLeft w:val="0"/>
                                  <w:marRight w:val="0"/>
                                  <w:marTop w:val="0"/>
                                  <w:marBottom w:val="0"/>
                                  <w:divBdr>
                                    <w:top w:val="none" w:sz="0" w:space="0" w:color="auto"/>
                                    <w:left w:val="none" w:sz="0" w:space="0" w:color="auto"/>
                                    <w:bottom w:val="none" w:sz="0" w:space="0" w:color="auto"/>
                                    <w:right w:val="none" w:sz="0" w:space="0" w:color="auto"/>
                                  </w:divBdr>
                                  <w:divsChild>
                                    <w:div w:id="1808815743">
                                      <w:marLeft w:val="46"/>
                                      <w:marRight w:val="0"/>
                                      <w:marTop w:val="0"/>
                                      <w:marBottom w:val="0"/>
                                      <w:divBdr>
                                        <w:top w:val="none" w:sz="0" w:space="0" w:color="auto"/>
                                        <w:left w:val="none" w:sz="0" w:space="0" w:color="auto"/>
                                        <w:bottom w:val="none" w:sz="0" w:space="0" w:color="auto"/>
                                        <w:right w:val="none" w:sz="0" w:space="0" w:color="auto"/>
                                      </w:divBdr>
                                      <w:divsChild>
                                        <w:div w:id="1652249455">
                                          <w:marLeft w:val="0"/>
                                          <w:marRight w:val="0"/>
                                          <w:marTop w:val="0"/>
                                          <w:marBottom w:val="0"/>
                                          <w:divBdr>
                                            <w:top w:val="none" w:sz="0" w:space="0" w:color="auto"/>
                                            <w:left w:val="none" w:sz="0" w:space="0" w:color="auto"/>
                                            <w:bottom w:val="none" w:sz="0" w:space="0" w:color="auto"/>
                                            <w:right w:val="none" w:sz="0" w:space="0" w:color="auto"/>
                                          </w:divBdr>
                                          <w:divsChild>
                                            <w:div w:id="1947879428">
                                              <w:marLeft w:val="0"/>
                                              <w:marRight w:val="0"/>
                                              <w:marTop w:val="0"/>
                                              <w:marBottom w:val="92"/>
                                              <w:divBdr>
                                                <w:top w:val="single" w:sz="4" w:space="0" w:color="F5F5F5"/>
                                                <w:left w:val="single" w:sz="4" w:space="0" w:color="F5F5F5"/>
                                                <w:bottom w:val="single" w:sz="4" w:space="0" w:color="F5F5F5"/>
                                                <w:right w:val="single" w:sz="4" w:space="0" w:color="F5F5F5"/>
                                              </w:divBdr>
                                              <w:divsChild>
                                                <w:div w:id="327489207">
                                                  <w:marLeft w:val="0"/>
                                                  <w:marRight w:val="0"/>
                                                  <w:marTop w:val="0"/>
                                                  <w:marBottom w:val="0"/>
                                                  <w:divBdr>
                                                    <w:top w:val="none" w:sz="0" w:space="0" w:color="auto"/>
                                                    <w:left w:val="none" w:sz="0" w:space="0" w:color="auto"/>
                                                    <w:bottom w:val="none" w:sz="0" w:space="0" w:color="auto"/>
                                                    <w:right w:val="none" w:sz="0" w:space="0" w:color="auto"/>
                                                  </w:divBdr>
                                                  <w:divsChild>
                                                    <w:div w:id="21172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120733">
      <w:bodyDiv w:val="1"/>
      <w:marLeft w:val="0"/>
      <w:marRight w:val="0"/>
      <w:marTop w:val="0"/>
      <w:marBottom w:val="0"/>
      <w:divBdr>
        <w:top w:val="none" w:sz="0" w:space="0" w:color="auto"/>
        <w:left w:val="none" w:sz="0" w:space="0" w:color="auto"/>
        <w:bottom w:val="none" w:sz="0" w:space="0" w:color="auto"/>
        <w:right w:val="none" w:sz="0" w:space="0" w:color="auto"/>
      </w:divBdr>
      <w:divsChild>
        <w:div w:id="1622372901">
          <w:marLeft w:val="0"/>
          <w:marRight w:val="0"/>
          <w:marTop w:val="0"/>
          <w:marBottom w:val="0"/>
          <w:divBdr>
            <w:top w:val="none" w:sz="0" w:space="0" w:color="auto"/>
            <w:left w:val="none" w:sz="0" w:space="0" w:color="auto"/>
            <w:bottom w:val="none" w:sz="0" w:space="0" w:color="auto"/>
            <w:right w:val="none" w:sz="0" w:space="0" w:color="auto"/>
          </w:divBdr>
          <w:divsChild>
            <w:div w:id="1279675660">
              <w:marLeft w:val="0"/>
              <w:marRight w:val="0"/>
              <w:marTop w:val="0"/>
              <w:marBottom w:val="0"/>
              <w:divBdr>
                <w:top w:val="none" w:sz="0" w:space="0" w:color="auto"/>
                <w:left w:val="none" w:sz="0" w:space="0" w:color="auto"/>
                <w:bottom w:val="none" w:sz="0" w:space="0" w:color="auto"/>
                <w:right w:val="none" w:sz="0" w:space="0" w:color="auto"/>
              </w:divBdr>
              <w:divsChild>
                <w:div w:id="2106921814">
                  <w:marLeft w:val="0"/>
                  <w:marRight w:val="0"/>
                  <w:marTop w:val="0"/>
                  <w:marBottom w:val="0"/>
                  <w:divBdr>
                    <w:top w:val="none" w:sz="0" w:space="0" w:color="auto"/>
                    <w:left w:val="none" w:sz="0" w:space="0" w:color="auto"/>
                    <w:bottom w:val="none" w:sz="0" w:space="0" w:color="auto"/>
                    <w:right w:val="none" w:sz="0" w:space="0" w:color="auto"/>
                  </w:divBdr>
                  <w:divsChild>
                    <w:div w:id="1732578969">
                      <w:marLeft w:val="0"/>
                      <w:marRight w:val="0"/>
                      <w:marTop w:val="0"/>
                      <w:marBottom w:val="0"/>
                      <w:divBdr>
                        <w:top w:val="none" w:sz="0" w:space="0" w:color="auto"/>
                        <w:left w:val="none" w:sz="0" w:space="0" w:color="auto"/>
                        <w:bottom w:val="none" w:sz="0" w:space="0" w:color="auto"/>
                        <w:right w:val="none" w:sz="0" w:space="0" w:color="auto"/>
                      </w:divBdr>
                      <w:divsChild>
                        <w:div w:id="1914319575">
                          <w:marLeft w:val="0"/>
                          <w:marRight w:val="0"/>
                          <w:marTop w:val="0"/>
                          <w:marBottom w:val="0"/>
                          <w:divBdr>
                            <w:top w:val="none" w:sz="0" w:space="0" w:color="auto"/>
                            <w:left w:val="none" w:sz="0" w:space="0" w:color="auto"/>
                            <w:bottom w:val="none" w:sz="0" w:space="0" w:color="auto"/>
                            <w:right w:val="none" w:sz="0" w:space="0" w:color="auto"/>
                          </w:divBdr>
                          <w:divsChild>
                            <w:div w:id="2052918379">
                              <w:marLeft w:val="0"/>
                              <w:marRight w:val="0"/>
                              <w:marTop w:val="0"/>
                              <w:marBottom w:val="0"/>
                              <w:divBdr>
                                <w:top w:val="none" w:sz="0" w:space="0" w:color="auto"/>
                                <w:left w:val="none" w:sz="0" w:space="0" w:color="auto"/>
                                <w:bottom w:val="none" w:sz="0" w:space="0" w:color="auto"/>
                                <w:right w:val="none" w:sz="0" w:space="0" w:color="auto"/>
                              </w:divBdr>
                              <w:divsChild>
                                <w:div w:id="702247764">
                                  <w:marLeft w:val="0"/>
                                  <w:marRight w:val="0"/>
                                  <w:marTop w:val="0"/>
                                  <w:marBottom w:val="0"/>
                                  <w:divBdr>
                                    <w:top w:val="none" w:sz="0" w:space="0" w:color="auto"/>
                                    <w:left w:val="none" w:sz="0" w:space="0" w:color="auto"/>
                                    <w:bottom w:val="none" w:sz="0" w:space="0" w:color="auto"/>
                                    <w:right w:val="none" w:sz="0" w:space="0" w:color="auto"/>
                                  </w:divBdr>
                                  <w:divsChild>
                                    <w:div w:id="683559025">
                                      <w:marLeft w:val="0"/>
                                      <w:marRight w:val="0"/>
                                      <w:marTop w:val="0"/>
                                      <w:marBottom w:val="0"/>
                                      <w:divBdr>
                                        <w:top w:val="none" w:sz="0" w:space="0" w:color="auto"/>
                                        <w:left w:val="none" w:sz="0" w:space="0" w:color="auto"/>
                                        <w:bottom w:val="none" w:sz="0" w:space="0" w:color="auto"/>
                                        <w:right w:val="none" w:sz="0" w:space="0" w:color="auto"/>
                                      </w:divBdr>
                                      <w:divsChild>
                                        <w:div w:id="102381076">
                                          <w:marLeft w:val="0"/>
                                          <w:marRight w:val="0"/>
                                          <w:marTop w:val="0"/>
                                          <w:marBottom w:val="0"/>
                                          <w:divBdr>
                                            <w:top w:val="none" w:sz="0" w:space="0" w:color="auto"/>
                                            <w:left w:val="none" w:sz="0" w:space="0" w:color="auto"/>
                                            <w:bottom w:val="none" w:sz="0" w:space="0" w:color="auto"/>
                                            <w:right w:val="none" w:sz="0" w:space="0" w:color="auto"/>
                                          </w:divBdr>
                                          <w:divsChild>
                                            <w:div w:id="2139061327">
                                              <w:marLeft w:val="0"/>
                                              <w:marRight w:val="0"/>
                                              <w:marTop w:val="0"/>
                                              <w:marBottom w:val="120"/>
                                              <w:divBdr>
                                                <w:top w:val="single" w:sz="6" w:space="0" w:color="F5F5F5"/>
                                                <w:left w:val="single" w:sz="6" w:space="0" w:color="F5F5F5"/>
                                                <w:bottom w:val="single" w:sz="6" w:space="0" w:color="F5F5F5"/>
                                                <w:right w:val="single" w:sz="6" w:space="0" w:color="F5F5F5"/>
                                              </w:divBdr>
                                              <w:divsChild>
                                                <w:div w:id="1943148542">
                                                  <w:marLeft w:val="0"/>
                                                  <w:marRight w:val="0"/>
                                                  <w:marTop w:val="0"/>
                                                  <w:marBottom w:val="0"/>
                                                  <w:divBdr>
                                                    <w:top w:val="none" w:sz="0" w:space="0" w:color="auto"/>
                                                    <w:left w:val="none" w:sz="0" w:space="0" w:color="auto"/>
                                                    <w:bottom w:val="none" w:sz="0" w:space="0" w:color="auto"/>
                                                    <w:right w:val="none" w:sz="0" w:space="0" w:color="auto"/>
                                                  </w:divBdr>
                                                  <w:divsChild>
                                                    <w:div w:id="686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898737">
      <w:bodyDiv w:val="1"/>
      <w:marLeft w:val="0"/>
      <w:marRight w:val="0"/>
      <w:marTop w:val="0"/>
      <w:marBottom w:val="0"/>
      <w:divBdr>
        <w:top w:val="none" w:sz="0" w:space="0" w:color="auto"/>
        <w:left w:val="none" w:sz="0" w:space="0" w:color="auto"/>
        <w:bottom w:val="none" w:sz="0" w:space="0" w:color="auto"/>
        <w:right w:val="none" w:sz="0" w:space="0" w:color="auto"/>
      </w:divBdr>
    </w:div>
    <w:div w:id="793211639">
      <w:bodyDiv w:val="1"/>
      <w:marLeft w:val="0"/>
      <w:marRight w:val="0"/>
      <w:marTop w:val="0"/>
      <w:marBottom w:val="0"/>
      <w:divBdr>
        <w:top w:val="none" w:sz="0" w:space="0" w:color="auto"/>
        <w:left w:val="none" w:sz="0" w:space="0" w:color="auto"/>
        <w:bottom w:val="none" w:sz="0" w:space="0" w:color="auto"/>
        <w:right w:val="none" w:sz="0" w:space="0" w:color="auto"/>
      </w:divBdr>
      <w:divsChild>
        <w:div w:id="2083410921">
          <w:marLeft w:val="0"/>
          <w:marRight w:val="0"/>
          <w:marTop w:val="0"/>
          <w:marBottom w:val="0"/>
          <w:divBdr>
            <w:top w:val="none" w:sz="0" w:space="0" w:color="auto"/>
            <w:left w:val="none" w:sz="0" w:space="0" w:color="auto"/>
            <w:bottom w:val="none" w:sz="0" w:space="0" w:color="auto"/>
            <w:right w:val="none" w:sz="0" w:space="0" w:color="auto"/>
          </w:divBdr>
          <w:divsChild>
            <w:div w:id="410011142">
              <w:marLeft w:val="0"/>
              <w:marRight w:val="0"/>
              <w:marTop w:val="0"/>
              <w:marBottom w:val="0"/>
              <w:divBdr>
                <w:top w:val="none" w:sz="0" w:space="0" w:color="auto"/>
                <w:left w:val="none" w:sz="0" w:space="0" w:color="auto"/>
                <w:bottom w:val="none" w:sz="0" w:space="0" w:color="auto"/>
                <w:right w:val="none" w:sz="0" w:space="0" w:color="auto"/>
              </w:divBdr>
              <w:divsChild>
                <w:div w:id="1127892917">
                  <w:marLeft w:val="0"/>
                  <w:marRight w:val="0"/>
                  <w:marTop w:val="0"/>
                  <w:marBottom w:val="0"/>
                  <w:divBdr>
                    <w:top w:val="none" w:sz="0" w:space="0" w:color="auto"/>
                    <w:left w:val="none" w:sz="0" w:space="0" w:color="auto"/>
                    <w:bottom w:val="none" w:sz="0" w:space="0" w:color="auto"/>
                    <w:right w:val="none" w:sz="0" w:space="0" w:color="auto"/>
                  </w:divBdr>
                  <w:divsChild>
                    <w:div w:id="1037007545">
                      <w:marLeft w:val="0"/>
                      <w:marRight w:val="0"/>
                      <w:marTop w:val="0"/>
                      <w:marBottom w:val="0"/>
                      <w:divBdr>
                        <w:top w:val="none" w:sz="0" w:space="0" w:color="auto"/>
                        <w:left w:val="none" w:sz="0" w:space="0" w:color="auto"/>
                        <w:bottom w:val="none" w:sz="0" w:space="0" w:color="auto"/>
                        <w:right w:val="none" w:sz="0" w:space="0" w:color="auto"/>
                      </w:divBdr>
                      <w:divsChild>
                        <w:div w:id="171652682">
                          <w:marLeft w:val="0"/>
                          <w:marRight w:val="0"/>
                          <w:marTop w:val="0"/>
                          <w:marBottom w:val="0"/>
                          <w:divBdr>
                            <w:top w:val="none" w:sz="0" w:space="0" w:color="auto"/>
                            <w:left w:val="none" w:sz="0" w:space="0" w:color="auto"/>
                            <w:bottom w:val="none" w:sz="0" w:space="0" w:color="auto"/>
                            <w:right w:val="none" w:sz="0" w:space="0" w:color="auto"/>
                          </w:divBdr>
                          <w:divsChild>
                            <w:div w:id="1997293863">
                              <w:marLeft w:val="0"/>
                              <w:marRight w:val="0"/>
                              <w:marTop w:val="0"/>
                              <w:marBottom w:val="0"/>
                              <w:divBdr>
                                <w:top w:val="none" w:sz="0" w:space="0" w:color="auto"/>
                                <w:left w:val="none" w:sz="0" w:space="0" w:color="auto"/>
                                <w:bottom w:val="none" w:sz="0" w:space="0" w:color="auto"/>
                                <w:right w:val="none" w:sz="0" w:space="0" w:color="auto"/>
                              </w:divBdr>
                              <w:divsChild>
                                <w:div w:id="389966101">
                                  <w:marLeft w:val="0"/>
                                  <w:marRight w:val="0"/>
                                  <w:marTop w:val="0"/>
                                  <w:marBottom w:val="0"/>
                                  <w:divBdr>
                                    <w:top w:val="none" w:sz="0" w:space="0" w:color="auto"/>
                                    <w:left w:val="none" w:sz="0" w:space="0" w:color="auto"/>
                                    <w:bottom w:val="none" w:sz="0" w:space="0" w:color="auto"/>
                                    <w:right w:val="none" w:sz="0" w:space="0" w:color="auto"/>
                                  </w:divBdr>
                                  <w:divsChild>
                                    <w:div w:id="1091701448">
                                      <w:marLeft w:val="0"/>
                                      <w:marRight w:val="0"/>
                                      <w:marTop w:val="0"/>
                                      <w:marBottom w:val="0"/>
                                      <w:divBdr>
                                        <w:top w:val="none" w:sz="0" w:space="0" w:color="auto"/>
                                        <w:left w:val="none" w:sz="0" w:space="0" w:color="auto"/>
                                        <w:bottom w:val="none" w:sz="0" w:space="0" w:color="auto"/>
                                        <w:right w:val="none" w:sz="0" w:space="0" w:color="auto"/>
                                      </w:divBdr>
                                      <w:divsChild>
                                        <w:div w:id="248779235">
                                          <w:marLeft w:val="0"/>
                                          <w:marRight w:val="0"/>
                                          <w:marTop w:val="0"/>
                                          <w:marBottom w:val="0"/>
                                          <w:divBdr>
                                            <w:top w:val="none" w:sz="0" w:space="0" w:color="auto"/>
                                            <w:left w:val="none" w:sz="0" w:space="0" w:color="auto"/>
                                            <w:bottom w:val="none" w:sz="0" w:space="0" w:color="auto"/>
                                            <w:right w:val="none" w:sz="0" w:space="0" w:color="auto"/>
                                          </w:divBdr>
                                          <w:divsChild>
                                            <w:div w:id="804853045">
                                              <w:marLeft w:val="0"/>
                                              <w:marRight w:val="0"/>
                                              <w:marTop w:val="0"/>
                                              <w:marBottom w:val="86"/>
                                              <w:divBdr>
                                                <w:top w:val="single" w:sz="4" w:space="0" w:color="F5F5F5"/>
                                                <w:left w:val="single" w:sz="4" w:space="0" w:color="F5F5F5"/>
                                                <w:bottom w:val="single" w:sz="4" w:space="0" w:color="F5F5F5"/>
                                                <w:right w:val="single" w:sz="4" w:space="0" w:color="F5F5F5"/>
                                              </w:divBdr>
                                              <w:divsChild>
                                                <w:div w:id="1586450939">
                                                  <w:marLeft w:val="0"/>
                                                  <w:marRight w:val="0"/>
                                                  <w:marTop w:val="0"/>
                                                  <w:marBottom w:val="0"/>
                                                  <w:divBdr>
                                                    <w:top w:val="none" w:sz="0" w:space="0" w:color="auto"/>
                                                    <w:left w:val="none" w:sz="0" w:space="0" w:color="auto"/>
                                                    <w:bottom w:val="none" w:sz="0" w:space="0" w:color="auto"/>
                                                    <w:right w:val="none" w:sz="0" w:space="0" w:color="auto"/>
                                                  </w:divBdr>
                                                  <w:divsChild>
                                                    <w:div w:id="6302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831999">
      <w:bodyDiv w:val="1"/>
      <w:marLeft w:val="0"/>
      <w:marRight w:val="0"/>
      <w:marTop w:val="0"/>
      <w:marBottom w:val="0"/>
      <w:divBdr>
        <w:top w:val="none" w:sz="0" w:space="0" w:color="auto"/>
        <w:left w:val="none" w:sz="0" w:space="0" w:color="auto"/>
        <w:bottom w:val="none" w:sz="0" w:space="0" w:color="auto"/>
        <w:right w:val="none" w:sz="0" w:space="0" w:color="auto"/>
      </w:divBdr>
    </w:div>
    <w:div w:id="797378929">
      <w:bodyDiv w:val="1"/>
      <w:marLeft w:val="0"/>
      <w:marRight w:val="0"/>
      <w:marTop w:val="0"/>
      <w:marBottom w:val="0"/>
      <w:divBdr>
        <w:top w:val="none" w:sz="0" w:space="0" w:color="auto"/>
        <w:left w:val="none" w:sz="0" w:space="0" w:color="auto"/>
        <w:bottom w:val="none" w:sz="0" w:space="0" w:color="auto"/>
        <w:right w:val="none" w:sz="0" w:space="0" w:color="auto"/>
      </w:divBdr>
    </w:div>
    <w:div w:id="822358855">
      <w:bodyDiv w:val="1"/>
      <w:marLeft w:val="0"/>
      <w:marRight w:val="0"/>
      <w:marTop w:val="0"/>
      <w:marBottom w:val="0"/>
      <w:divBdr>
        <w:top w:val="none" w:sz="0" w:space="0" w:color="auto"/>
        <w:left w:val="none" w:sz="0" w:space="0" w:color="auto"/>
        <w:bottom w:val="none" w:sz="0" w:space="0" w:color="auto"/>
        <w:right w:val="none" w:sz="0" w:space="0" w:color="auto"/>
      </w:divBdr>
      <w:divsChild>
        <w:div w:id="1620797018">
          <w:marLeft w:val="0"/>
          <w:marRight w:val="0"/>
          <w:marTop w:val="0"/>
          <w:marBottom w:val="0"/>
          <w:divBdr>
            <w:top w:val="none" w:sz="0" w:space="0" w:color="auto"/>
            <w:left w:val="none" w:sz="0" w:space="0" w:color="auto"/>
            <w:bottom w:val="none" w:sz="0" w:space="0" w:color="auto"/>
            <w:right w:val="none" w:sz="0" w:space="0" w:color="auto"/>
          </w:divBdr>
          <w:divsChild>
            <w:div w:id="1496727035">
              <w:marLeft w:val="0"/>
              <w:marRight w:val="0"/>
              <w:marTop w:val="0"/>
              <w:marBottom w:val="0"/>
              <w:divBdr>
                <w:top w:val="none" w:sz="0" w:space="0" w:color="auto"/>
                <w:left w:val="none" w:sz="0" w:space="0" w:color="auto"/>
                <w:bottom w:val="none" w:sz="0" w:space="0" w:color="auto"/>
                <w:right w:val="none" w:sz="0" w:space="0" w:color="auto"/>
              </w:divBdr>
              <w:divsChild>
                <w:div w:id="934826479">
                  <w:marLeft w:val="0"/>
                  <w:marRight w:val="0"/>
                  <w:marTop w:val="0"/>
                  <w:marBottom w:val="0"/>
                  <w:divBdr>
                    <w:top w:val="none" w:sz="0" w:space="0" w:color="auto"/>
                    <w:left w:val="none" w:sz="0" w:space="0" w:color="auto"/>
                    <w:bottom w:val="none" w:sz="0" w:space="0" w:color="auto"/>
                    <w:right w:val="none" w:sz="0" w:space="0" w:color="auto"/>
                  </w:divBdr>
                  <w:divsChild>
                    <w:div w:id="331376161">
                      <w:marLeft w:val="0"/>
                      <w:marRight w:val="0"/>
                      <w:marTop w:val="0"/>
                      <w:marBottom w:val="0"/>
                      <w:divBdr>
                        <w:top w:val="none" w:sz="0" w:space="0" w:color="auto"/>
                        <w:left w:val="none" w:sz="0" w:space="0" w:color="auto"/>
                        <w:bottom w:val="none" w:sz="0" w:space="0" w:color="auto"/>
                        <w:right w:val="none" w:sz="0" w:space="0" w:color="auto"/>
                      </w:divBdr>
                      <w:divsChild>
                        <w:div w:id="586769759">
                          <w:marLeft w:val="0"/>
                          <w:marRight w:val="0"/>
                          <w:marTop w:val="0"/>
                          <w:marBottom w:val="0"/>
                          <w:divBdr>
                            <w:top w:val="none" w:sz="0" w:space="0" w:color="auto"/>
                            <w:left w:val="none" w:sz="0" w:space="0" w:color="auto"/>
                            <w:bottom w:val="none" w:sz="0" w:space="0" w:color="auto"/>
                            <w:right w:val="none" w:sz="0" w:space="0" w:color="auto"/>
                          </w:divBdr>
                          <w:divsChild>
                            <w:div w:id="1385956516">
                              <w:marLeft w:val="0"/>
                              <w:marRight w:val="0"/>
                              <w:marTop w:val="0"/>
                              <w:marBottom w:val="0"/>
                              <w:divBdr>
                                <w:top w:val="none" w:sz="0" w:space="0" w:color="auto"/>
                                <w:left w:val="none" w:sz="0" w:space="0" w:color="auto"/>
                                <w:bottom w:val="none" w:sz="0" w:space="0" w:color="auto"/>
                                <w:right w:val="none" w:sz="0" w:space="0" w:color="auto"/>
                              </w:divBdr>
                              <w:divsChild>
                                <w:div w:id="682099234">
                                  <w:marLeft w:val="0"/>
                                  <w:marRight w:val="0"/>
                                  <w:marTop w:val="0"/>
                                  <w:marBottom w:val="0"/>
                                  <w:divBdr>
                                    <w:top w:val="none" w:sz="0" w:space="0" w:color="auto"/>
                                    <w:left w:val="none" w:sz="0" w:space="0" w:color="auto"/>
                                    <w:bottom w:val="none" w:sz="0" w:space="0" w:color="auto"/>
                                    <w:right w:val="none" w:sz="0" w:space="0" w:color="auto"/>
                                  </w:divBdr>
                                  <w:divsChild>
                                    <w:div w:id="1506046031">
                                      <w:marLeft w:val="0"/>
                                      <w:marRight w:val="0"/>
                                      <w:marTop w:val="0"/>
                                      <w:marBottom w:val="0"/>
                                      <w:divBdr>
                                        <w:top w:val="none" w:sz="0" w:space="0" w:color="auto"/>
                                        <w:left w:val="none" w:sz="0" w:space="0" w:color="auto"/>
                                        <w:bottom w:val="none" w:sz="0" w:space="0" w:color="auto"/>
                                        <w:right w:val="none" w:sz="0" w:space="0" w:color="auto"/>
                                      </w:divBdr>
                                      <w:divsChild>
                                        <w:div w:id="1932087140">
                                          <w:marLeft w:val="0"/>
                                          <w:marRight w:val="0"/>
                                          <w:marTop w:val="0"/>
                                          <w:marBottom w:val="0"/>
                                          <w:divBdr>
                                            <w:top w:val="none" w:sz="0" w:space="0" w:color="auto"/>
                                            <w:left w:val="none" w:sz="0" w:space="0" w:color="auto"/>
                                            <w:bottom w:val="none" w:sz="0" w:space="0" w:color="auto"/>
                                            <w:right w:val="none" w:sz="0" w:space="0" w:color="auto"/>
                                          </w:divBdr>
                                          <w:divsChild>
                                            <w:div w:id="353190172">
                                              <w:marLeft w:val="0"/>
                                              <w:marRight w:val="0"/>
                                              <w:marTop w:val="0"/>
                                              <w:marBottom w:val="134"/>
                                              <w:divBdr>
                                                <w:top w:val="single" w:sz="6" w:space="0" w:color="F5F5F5"/>
                                                <w:left w:val="single" w:sz="6" w:space="0" w:color="F5F5F5"/>
                                                <w:bottom w:val="single" w:sz="6" w:space="0" w:color="F5F5F5"/>
                                                <w:right w:val="single" w:sz="6" w:space="0" w:color="F5F5F5"/>
                                              </w:divBdr>
                                              <w:divsChild>
                                                <w:div w:id="826284014">
                                                  <w:marLeft w:val="0"/>
                                                  <w:marRight w:val="0"/>
                                                  <w:marTop w:val="0"/>
                                                  <w:marBottom w:val="0"/>
                                                  <w:divBdr>
                                                    <w:top w:val="none" w:sz="0" w:space="0" w:color="auto"/>
                                                    <w:left w:val="none" w:sz="0" w:space="0" w:color="auto"/>
                                                    <w:bottom w:val="none" w:sz="0" w:space="0" w:color="auto"/>
                                                    <w:right w:val="none" w:sz="0" w:space="0" w:color="auto"/>
                                                  </w:divBdr>
                                                  <w:divsChild>
                                                    <w:div w:id="13853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839683">
      <w:bodyDiv w:val="1"/>
      <w:marLeft w:val="0"/>
      <w:marRight w:val="0"/>
      <w:marTop w:val="0"/>
      <w:marBottom w:val="0"/>
      <w:divBdr>
        <w:top w:val="none" w:sz="0" w:space="0" w:color="auto"/>
        <w:left w:val="none" w:sz="0" w:space="0" w:color="auto"/>
        <w:bottom w:val="none" w:sz="0" w:space="0" w:color="auto"/>
        <w:right w:val="none" w:sz="0" w:space="0" w:color="auto"/>
      </w:divBdr>
      <w:divsChild>
        <w:div w:id="321276761">
          <w:marLeft w:val="0"/>
          <w:marRight w:val="0"/>
          <w:marTop w:val="0"/>
          <w:marBottom w:val="0"/>
          <w:divBdr>
            <w:top w:val="none" w:sz="0" w:space="0" w:color="auto"/>
            <w:left w:val="none" w:sz="0" w:space="0" w:color="auto"/>
            <w:bottom w:val="none" w:sz="0" w:space="0" w:color="auto"/>
            <w:right w:val="none" w:sz="0" w:space="0" w:color="auto"/>
          </w:divBdr>
          <w:divsChild>
            <w:div w:id="1451631238">
              <w:marLeft w:val="0"/>
              <w:marRight w:val="0"/>
              <w:marTop w:val="0"/>
              <w:marBottom w:val="0"/>
              <w:divBdr>
                <w:top w:val="none" w:sz="0" w:space="0" w:color="auto"/>
                <w:left w:val="none" w:sz="0" w:space="0" w:color="auto"/>
                <w:bottom w:val="none" w:sz="0" w:space="0" w:color="auto"/>
                <w:right w:val="none" w:sz="0" w:space="0" w:color="auto"/>
              </w:divBdr>
              <w:divsChild>
                <w:div w:id="1578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74673">
      <w:bodyDiv w:val="1"/>
      <w:marLeft w:val="0"/>
      <w:marRight w:val="0"/>
      <w:marTop w:val="0"/>
      <w:marBottom w:val="0"/>
      <w:divBdr>
        <w:top w:val="none" w:sz="0" w:space="0" w:color="auto"/>
        <w:left w:val="none" w:sz="0" w:space="0" w:color="auto"/>
        <w:bottom w:val="none" w:sz="0" w:space="0" w:color="auto"/>
        <w:right w:val="none" w:sz="0" w:space="0" w:color="auto"/>
      </w:divBdr>
      <w:divsChild>
        <w:div w:id="36273038">
          <w:marLeft w:val="0"/>
          <w:marRight w:val="0"/>
          <w:marTop w:val="0"/>
          <w:marBottom w:val="0"/>
          <w:divBdr>
            <w:top w:val="none" w:sz="0" w:space="0" w:color="auto"/>
            <w:left w:val="none" w:sz="0" w:space="0" w:color="auto"/>
            <w:bottom w:val="none" w:sz="0" w:space="0" w:color="auto"/>
            <w:right w:val="none" w:sz="0" w:space="0" w:color="auto"/>
          </w:divBdr>
          <w:divsChild>
            <w:div w:id="1587838962">
              <w:marLeft w:val="0"/>
              <w:marRight w:val="0"/>
              <w:marTop w:val="0"/>
              <w:marBottom w:val="0"/>
              <w:divBdr>
                <w:top w:val="none" w:sz="0" w:space="0" w:color="auto"/>
                <w:left w:val="none" w:sz="0" w:space="0" w:color="auto"/>
                <w:bottom w:val="none" w:sz="0" w:space="0" w:color="auto"/>
                <w:right w:val="none" w:sz="0" w:space="0" w:color="auto"/>
              </w:divBdr>
              <w:divsChild>
                <w:div w:id="542861675">
                  <w:marLeft w:val="0"/>
                  <w:marRight w:val="0"/>
                  <w:marTop w:val="0"/>
                  <w:marBottom w:val="0"/>
                  <w:divBdr>
                    <w:top w:val="none" w:sz="0" w:space="0" w:color="auto"/>
                    <w:left w:val="none" w:sz="0" w:space="0" w:color="auto"/>
                    <w:bottom w:val="none" w:sz="0" w:space="0" w:color="auto"/>
                    <w:right w:val="none" w:sz="0" w:space="0" w:color="auto"/>
                  </w:divBdr>
                  <w:divsChild>
                    <w:div w:id="258678994">
                      <w:marLeft w:val="0"/>
                      <w:marRight w:val="0"/>
                      <w:marTop w:val="0"/>
                      <w:marBottom w:val="0"/>
                      <w:divBdr>
                        <w:top w:val="none" w:sz="0" w:space="0" w:color="auto"/>
                        <w:left w:val="none" w:sz="0" w:space="0" w:color="auto"/>
                        <w:bottom w:val="none" w:sz="0" w:space="0" w:color="auto"/>
                        <w:right w:val="none" w:sz="0" w:space="0" w:color="auto"/>
                      </w:divBdr>
                      <w:divsChild>
                        <w:div w:id="1170605377">
                          <w:marLeft w:val="0"/>
                          <w:marRight w:val="0"/>
                          <w:marTop w:val="0"/>
                          <w:marBottom w:val="0"/>
                          <w:divBdr>
                            <w:top w:val="none" w:sz="0" w:space="0" w:color="auto"/>
                            <w:left w:val="none" w:sz="0" w:space="0" w:color="auto"/>
                            <w:bottom w:val="none" w:sz="0" w:space="0" w:color="auto"/>
                            <w:right w:val="none" w:sz="0" w:space="0" w:color="auto"/>
                          </w:divBdr>
                          <w:divsChild>
                            <w:div w:id="58408496">
                              <w:marLeft w:val="0"/>
                              <w:marRight w:val="0"/>
                              <w:marTop w:val="0"/>
                              <w:marBottom w:val="0"/>
                              <w:divBdr>
                                <w:top w:val="none" w:sz="0" w:space="0" w:color="auto"/>
                                <w:left w:val="none" w:sz="0" w:space="0" w:color="auto"/>
                                <w:bottom w:val="none" w:sz="0" w:space="0" w:color="auto"/>
                                <w:right w:val="none" w:sz="0" w:space="0" w:color="auto"/>
                              </w:divBdr>
                              <w:divsChild>
                                <w:div w:id="1157722347">
                                  <w:marLeft w:val="0"/>
                                  <w:marRight w:val="0"/>
                                  <w:marTop w:val="0"/>
                                  <w:marBottom w:val="0"/>
                                  <w:divBdr>
                                    <w:top w:val="none" w:sz="0" w:space="0" w:color="auto"/>
                                    <w:left w:val="none" w:sz="0" w:space="0" w:color="auto"/>
                                    <w:bottom w:val="none" w:sz="0" w:space="0" w:color="auto"/>
                                    <w:right w:val="none" w:sz="0" w:space="0" w:color="auto"/>
                                  </w:divBdr>
                                  <w:divsChild>
                                    <w:div w:id="1321614419">
                                      <w:marLeft w:val="46"/>
                                      <w:marRight w:val="0"/>
                                      <w:marTop w:val="0"/>
                                      <w:marBottom w:val="0"/>
                                      <w:divBdr>
                                        <w:top w:val="none" w:sz="0" w:space="0" w:color="auto"/>
                                        <w:left w:val="none" w:sz="0" w:space="0" w:color="auto"/>
                                        <w:bottom w:val="none" w:sz="0" w:space="0" w:color="auto"/>
                                        <w:right w:val="none" w:sz="0" w:space="0" w:color="auto"/>
                                      </w:divBdr>
                                      <w:divsChild>
                                        <w:div w:id="1462307389">
                                          <w:marLeft w:val="0"/>
                                          <w:marRight w:val="0"/>
                                          <w:marTop w:val="0"/>
                                          <w:marBottom w:val="0"/>
                                          <w:divBdr>
                                            <w:top w:val="none" w:sz="0" w:space="0" w:color="auto"/>
                                            <w:left w:val="none" w:sz="0" w:space="0" w:color="auto"/>
                                            <w:bottom w:val="none" w:sz="0" w:space="0" w:color="auto"/>
                                            <w:right w:val="none" w:sz="0" w:space="0" w:color="auto"/>
                                          </w:divBdr>
                                          <w:divsChild>
                                            <w:div w:id="1472556012">
                                              <w:marLeft w:val="0"/>
                                              <w:marRight w:val="0"/>
                                              <w:marTop w:val="0"/>
                                              <w:marBottom w:val="92"/>
                                              <w:divBdr>
                                                <w:top w:val="single" w:sz="4" w:space="0" w:color="F5F5F5"/>
                                                <w:left w:val="single" w:sz="4" w:space="0" w:color="F5F5F5"/>
                                                <w:bottom w:val="single" w:sz="4" w:space="0" w:color="F5F5F5"/>
                                                <w:right w:val="single" w:sz="4" w:space="0" w:color="F5F5F5"/>
                                              </w:divBdr>
                                              <w:divsChild>
                                                <w:div w:id="533152391">
                                                  <w:marLeft w:val="0"/>
                                                  <w:marRight w:val="0"/>
                                                  <w:marTop w:val="0"/>
                                                  <w:marBottom w:val="0"/>
                                                  <w:divBdr>
                                                    <w:top w:val="none" w:sz="0" w:space="0" w:color="auto"/>
                                                    <w:left w:val="none" w:sz="0" w:space="0" w:color="auto"/>
                                                    <w:bottom w:val="none" w:sz="0" w:space="0" w:color="auto"/>
                                                    <w:right w:val="none" w:sz="0" w:space="0" w:color="auto"/>
                                                  </w:divBdr>
                                                  <w:divsChild>
                                                    <w:div w:id="645743928">
                                                      <w:marLeft w:val="0"/>
                                                      <w:marRight w:val="0"/>
                                                      <w:marTop w:val="0"/>
                                                      <w:marBottom w:val="0"/>
                                                      <w:divBdr>
                                                        <w:top w:val="none" w:sz="0" w:space="0" w:color="auto"/>
                                                        <w:left w:val="none" w:sz="0" w:space="0" w:color="auto"/>
                                                        <w:bottom w:val="none" w:sz="0" w:space="0" w:color="auto"/>
                                                        <w:right w:val="none" w:sz="0" w:space="0" w:color="auto"/>
                                                      </w:divBdr>
                                                      <w:divsChild>
                                                        <w:div w:id="3140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9309749">
      <w:bodyDiv w:val="1"/>
      <w:marLeft w:val="0"/>
      <w:marRight w:val="0"/>
      <w:marTop w:val="0"/>
      <w:marBottom w:val="0"/>
      <w:divBdr>
        <w:top w:val="none" w:sz="0" w:space="0" w:color="auto"/>
        <w:left w:val="none" w:sz="0" w:space="0" w:color="auto"/>
        <w:bottom w:val="none" w:sz="0" w:space="0" w:color="auto"/>
        <w:right w:val="none" w:sz="0" w:space="0" w:color="auto"/>
      </w:divBdr>
      <w:divsChild>
        <w:div w:id="819931367">
          <w:marLeft w:val="0"/>
          <w:marRight w:val="0"/>
          <w:marTop w:val="0"/>
          <w:marBottom w:val="0"/>
          <w:divBdr>
            <w:top w:val="none" w:sz="0" w:space="0" w:color="auto"/>
            <w:left w:val="none" w:sz="0" w:space="0" w:color="auto"/>
            <w:bottom w:val="none" w:sz="0" w:space="0" w:color="auto"/>
            <w:right w:val="none" w:sz="0" w:space="0" w:color="auto"/>
          </w:divBdr>
          <w:divsChild>
            <w:div w:id="1293944276">
              <w:marLeft w:val="0"/>
              <w:marRight w:val="0"/>
              <w:marTop w:val="0"/>
              <w:marBottom w:val="0"/>
              <w:divBdr>
                <w:top w:val="none" w:sz="0" w:space="0" w:color="auto"/>
                <w:left w:val="none" w:sz="0" w:space="0" w:color="auto"/>
                <w:bottom w:val="none" w:sz="0" w:space="0" w:color="auto"/>
                <w:right w:val="none" w:sz="0" w:space="0" w:color="auto"/>
              </w:divBdr>
              <w:divsChild>
                <w:div w:id="929853209">
                  <w:marLeft w:val="0"/>
                  <w:marRight w:val="0"/>
                  <w:marTop w:val="0"/>
                  <w:marBottom w:val="0"/>
                  <w:divBdr>
                    <w:top w:val="none" w:sz="0" w:space="0" w:color="auto"/>
                    <w:left w:val="none" w:sz="0" w:space="0" w:color="auto"/>
                    <w:bottom w:val="none" w:sz="0" w:space="0" w:color="auto"/>
                    <w:right w:val="none" w:sz="0" w:space="0" w:color="auto"/>
                  </w:divBdr>
                  <w:divsChild>
                    <w:div w:id="914365407">
                      <w:marLeft w:val="0"/>
                      <w:marRight w:val="0"/>
                      <w:marTop w:val="0"/>
                      <w:marBottom w:val="0"/>
                      <w:divBdr>
                        <w:top w:val="none" w:sz="0" w:space="0" w:color="auto"/>
                        <w:left w:val="none" w:sz="0" w:space="0" w:color="auto"/>
                        <w:bottom w:val="none" w:sz="0" w:space="0" w:color="auto"/>
                        <w:right w:val="none" w:sz="0" w:space="0" w:color="auto"/>
                      </w:divBdr>
                      <w:divsChild>
                        <w:div w:id="1164125611">
                          <w:marLeft w:val="0"/>
                          <w:marRight w:val="0"/>
                          <w:marTop w:val="0"/>
                          <w:marBottom w:val="0"/>
                          <w:divBdr>
                            <w:top w:val="none" w:sz="0" w:space="0" w:color="auto"/>
                            <w:left w:val="none" w:sz="0" w:space="0" w:color="auto"/>
                            <w:bottom w:val="none" w:sz="0" w:space="0" w:color="auto"/>
                            <w:right w:val="none" w:sz="0" w:space="0" w:color="auto"/>
                          </w:divBdr>
                          <w:divsChild>
                            <w:div w:id="393434520">
                              <w:marLeft w:val="0"/>
                              <w:marRight w:val="0"/>
                              <w:marTop w:val="0"/>
                              <w:marBottom w:val="0"/>
                              <w:divBdr>
                                <w:top w:val="none" w:sz="0" w:space="0" w:color="auto"/>
                                <w:left w:val="none" w:sz="0" w:space="0" w:color="auto"/>
                                <w:bottom w:val="none" w:sz="0" w:space="0" w:color="auto"/>
                                <w:right w:val="none" w:sz="0" w:space="0" w:color="auto"/>
                              </w:divBdr>
                              <w:divsChild>
                                <w:div w:id="1461217751">
                                  <w:marLeft w:val="0"/>
                                  <w:marRight w:val="0"/>
                                  <w:marTop w:val="0"/>
                                  <w:marBottom w:val="0"/>
                                  <w:divBdr>
                                    <w:top w:val="none" w:sz="0" w:space="0" w:color="auto"/>
                                    <w:left w:val="none" w:sz="0" w:space="0" w:color="auto"/>
                                    <w:bottom w:val="none" w:sz="0" w:space="0" w:color="auto"/>
                                    <w:right w:val="none" w:sz="0" w:space="0" w:color="auto"/>
                                  </w:divBdr>
                                  <w:divsChild>
                                    <w:div w:id="1572614853">
                                      <w:marLeft w:val="54"/>
                                      <w:marRight w:val="0"/>
                                      <w:marTop w:val="0"/>
                                      <w:marBottom w:val="0"/>
                                      <w:divBdr>
                                        <w:top w:val="none" w:sz="0" w:space="0" w:color="auto"/>
                                        <w:left w:val="none" w:sz="0" w:space="0" w:color="auto"/>
                                        <w:bottom w:val="none" w:sz="0" w:space="0" w:color="auto"/>
                                        <w:right w:val="none" w:sz="0" w:space="0" w:color="auto"/>
                                      </w:divBdr>
                                      <w:divsChild>
                                        <w:div w:id="113722282">
                                          <w:marLeft w:val="0"/>
                                          <w:marRight w:val="0"/>
                                          <w:marTop w:val="0"/>
                                          <w:marBottom w:val="0"/>
                                          <w:divBdr>
                                            <w:top w:val="none" w:sz="0" w:space="0" w:color="auto"/>
                                            <w:left w:val="none" w:sz="0" w:space="0" w:color="auto"/>
                                            <w:bottom w:val="none" w:sz="0" w:space="0" w:color="auto"/>
                                            <w:right w:val="none" w:sz="0" w:space="0" w:color="auto"/>
                                          </w:divBdr>
                                          <w:divsChild>
                                            <w:div w:id="759302171">
                                              <w:marLeft w:val="0"/>
                                              <w:marRight w:val="0"/>
                                              <w:marTop w:val="0"/>
                                              <w:marBottom w:val="109"/>
                                              <w:divBdr>
                                                <w:top w:val="single" w:sz="6" w:space="0" w:color="F5F5F5"/>
                                                <w:left w:val="single" w:sz="6" w:space="0" w:color="F5F5F5"/>
                                                <w:bottom w:val="single" w:sz="6" w:space="0" w:color="F5F5F5"/>
                                                <w:right w:val="single" w:sz="6" w:space="0" w:color="F5F5F5"/>
                                              </w:divBdr>
                                              <w:divsChild>
                                                <w:div w:id="1849253072">
                                                  <w:marLeft w:val="0"/>
                                                  <w:marRight w:val="0"/>
                                                  <w:marTop w:val="0"/>
                                                  <w:marBottom w:val="0"/>
                                                  <w:divBdr>
                                                    <w:top w:val="none" w:sz="0" w:space="0" w:color="auto"/>
                                                    <w:left w:val="none" w:sz="0" w:space="0" w:color="auto"/>
                                                    <w:bottom w:val="none" w:sz="0" w:space="0" w:color="auto"/>
                                                    <w:right w:val="none" w:sz="0" w:space="0" w:color="auto"/>
                                                  </w:divBdr>
                                                  <w:divsChild>
                                                    <w:div w:id="18542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97080">
      <w:bodyDiv w:val="1"/>
      <w:marLeft w:val="0"/>
      <w:marRight w:val="0"/>
      <w:marTop w:val="0"/>
      <w:marBottom w:val="0"/>
      <w:divBdr>
        <w:top w:val="none" w:sz="0" w:space="0" w:color="auto"/>
        <w:left w:val="none" w:sz="0" w:space="0" w:color="auto"/>
        <w:bottom w:val="none" w:sz="0" w:space="0" w:color="auto"/>
        <w:right w:val="none" w:sz="0" w:space="0" w:color="auto"/>
      </w:divBdr>
    </w:div>
    <w:div w:id="974526524">
      <w:bodyDiv w:val="1"/>
      <w:marLeft w:val="0"/>
      <w:marRight w:val="0"/>
      <w:marTop w:val="0"/>
      <w:marBottom w:val="0"/>
      <w:divBdr>
        <w:top w:val="none" w:sz="0" w:space="0" w:color="auto"/>
        <w:left w:val="none" w:sz="0" w:space="0" w:color="auto"/>
        <w:bottom w:val="none" w:sz="0" w:space="0" w:color="auto"/>
        <w:right w:val="none" w:sz="0" w:space="0" w:color="auto"/>
      </w:divBdr>
      <w:divsChild>
        <w:div w:id="121315261">
          <w:marLeft w:val="0"/>
          <w:marRight w:val="0"/>
          <w:marTop w:val="0"/>
          <w:marBottom w:val="0"/>
          <w:divBdr>
            <w:top w:val="none" w:sz="0" w:space="0" w:color="auto"/>
            <w:left w:val="none" w:sz="0" w:space="0" w:color="auto"/>
            <w:bottom w:val="none" w:sz="0" w:space="0" w:color="auto"/>
            <w:right w:val="none" w:sz="0" w:space="0" w:color="auto"/>
          </w:divBdr>
          <w:divsChild>
            <w:div w:id="284510383">
              <w:marLeft w:val="0"/>
              <w:marRight w:val="0"/>
              <w:marTop w:val="0"/>
              <w:marBottom w:val="0"/>
              <w:divBdr>
                <w:top w:val="none" w:sz="0" w:space="0" w:color="auto"/>
                <w:left w:val="none" w:sz="0" w:space="0" w:color="auto"/>
                <w:bottom w:val="none" w:sz="0" w:space="0" w:color="auto"/>
                <w:right w:val="none" w:sz="0" w:space="0" w:color="auto"/>
              </w:divBdr>
              <w:divsChild>
                <w:div w:id="1734086207">
                  <w:marLeft w:val="0"/>
                  <w:marRight w:val="0"/>
                  <w:marTop w:val="0"/>
                  <w:marBottom w:val="0"/>
                  <w:divBdr>
                    <w:top w:val="none" w:sz="0" w:space="0" w:color="auto"/>
                    <w:left w:val="none" w:sz="0" w:space="0" w:color="auto"/>
                    <w:bottom w:val="none" w:sz="0" w:space="0" w:color="auto"/>
                    <w:right w:val="none" w:sz="0" w:space="0" w:color="auto"/>
                  </w:divBdr>
                  <w:divsChild>
                    <w:div w:id="534125402">
                      <w:marLeft w:val="0"/>
                      <w:marRight w:val="0"/>
                      <w:marTop w:val="0"/>
                      <w:marBottom w:val="0"/>
                      <w:divBdr>
                        <w:top w:val="none" w:sz="0" w:space="0" w:color="auto"/>
                        <w:left w:val="none" w:sz="0" w:space="0" w:color="auto"/>
                        <w:bottom w:val="none" w:sz="0" w:space="0" w:color="auto"/>
                        <w:right w:val="none" w:sz="0" w:space="0" w:color="auto"/>
                      </w:divBdr>
                      <w:divsChild>
                        <w:div w:id="1732263934">
                          <w:marLeft w:val="0"/>
                          <w:marRight w:val="0"/>
                          <w:marTop w:val="0"/>
                          <w:marBottom w:val="0"/>
                          <w:divBdr>
                            <w:top w:val="none" w:sz="0" w:space="0" w:color="auto"/>
                            <w:left w:val="none" w:sz="0" w:space="0" w:color="auto"/>
                            <w:bottom w:val="none" w:sz="0" w:space="0" w:color="auto"/>
                            <w:right w:val="none" w:sz="0" w:space="0" w:color="auto"/>
                          </w:divBdr>
                          <w:divsChild>
                            <w:div w:id="816259397">
                              <w:marLeft w:val="0"/>
                              <w:marRight w:val="0"/>
                              <w:marTop w:val="0"/>
                              <w:marBottom w:val="0"/>
                              <w:divBdr>
                                <w:top w:val="none" w:sz="0" w:space="0" w:color="auto"/>
                                <w:left w:val="none" w:sz="0" w:space="0" w:color="auto"/>
                                <w:bottom w:val="none" w:sz="0" w:space="0" w:color="auto"/>
                                <w:right w:val="none" w:sz="0" w:space="0" w:color="auto"/>
                              </w:divBdr>
                              <w:divsChild>
                                <w:div w:id="2038237679">
                                  <w:marLeft w:val="0"/>
                                  <w:marRight w:val="0"/>
                                  <w:marTop w:val="0"/>
                                  <w:marBottom w:val="0"/>
                                  <w:divBdr>
                                    <w:top w:val="none" w:sz="0" w:space="0" w:color="auto"/>
                                    <w:left w:val="none" w:sz="0" w:space="0" w:color="auto"/>
                                    <w:bottom w:val="none" w:sz="0" w:space="0" w:color="auto"/>
                                    <w:right w:val="none" w:sz="0" w:space="0" w:color="auto"/>
                                  </w:divBdr>
                                  <w:divsChild>
                                    <w:div w:id="1835684766">
                                      <w:marLeft w:val="0"/>
                                      <w:marRight w:val="0"/>
                                      <w:marTop w:val="0"/>
                                      <w:marBottom w:val="0"/>
                                      <w:divBdr>
                                        <w:top w:val="none" w:sz="0" w:space="0" w:color="auto"/>
                                        <w:left w:val="none" w:sz="0" w:space="0" w:color="auto"/>
                                        <w:bottom w:val="none" w:sz="0" w:space="0" w:color="auto"/>
                                        <w:right w:val="none" w:sz="0" w:space="0" w:color="auto"/>
                                      </w:divBdr>
                                      <w:divsChild>
                                        <w:div w:id="1276864906">
                                          <w:marLeft w:val="0"/>
                                          <w:marRight w:val="0"/>
                                          <w:marTop w:val="0"/>
                                          <w:marBottom w:val="0"/>
                                          <w:divBdr>
                                            <w:top w:val="none" w:sz="0" w:space="0" w:color="auto"/>
                                            <w:left w:val="none" w:sz="0" w:space="0" w:color="auto"/>
                                            <w:bottom w:val="none" w:sz="0" w:space="0" w:color="auto"/>
                                            <w:right w:val="none" w:sz="0" w:space="0" w:color="auto"/>
                                          </w:divBdr>
                                          <w:divsChild>
                                            <w:div w:id="1522745200">
                                              <w:marLeft w:val="0"/>
                                              <w:marRight w:val="0"/>
                                              <w:marTop w:val="0"/>
                                              <w:marBottom w:val="134"/>
                                              <w:divBdr>
                                                <w:top w:val="single" w:sz="6" w:space="0" w:color="F5F5F5"/>
                                                <w:left w:val="single" w:sz="6" w:space="0" w:color="F5F5F5"/>
                                                <w:bottom w:val="single" w:sz="6" w:space="0" w:color="F5F5F5"/>
                                                <w:right w:val="single" w:sz="6" w:space="0" w:color="F5F5F5"/>
                                              </w:divBdr>
                                              <w:divsChild>
                                                <w:div w:id="930817226">
                                                  <w:marLeft w:val="0"/>
                                                  <w:marRight w:val="0"/>
                                                  <w:marTop w:val="0"/>
                                                  <w:marBottom w:val="0"/>
                                                  <w:divBdr>
                                                    <w:top w:val="none" w:sz="0" w:space="0" w:color="auto"/>
                                                    <w:left w:val="none" w:sz="0" w:space="0" w:color="auto"/>
                                                    <w:bottom w:val="none" w:sz="0" w:space="0" w:color="auto"/>
                                                    <w:right w:val="none" w:sz="0" w:space="0" w:color="auto"/>
                                                  </w:divBdr>
                                                  <w:divsChild>
                                                    <w:div w:id="5733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763879">
      <w:bodyDiv w:val="1"/>
      <w:marLeft w:val="0"/>
      <w:marRight w:val="0"/>
      <w:marTop w:val="0"/>
      <w:marBottom w:val="0"/>
      <w:divBdr>
        <w:top w:val="none" w:sz="0" w:space="0" w:color="auto"/>
        <w:left w:val="none" w:sz="0" w:space="0" w:color="auto"/>
        <w:bottom w:val="none" w:sz="0" w:space="0" w:color="auto"/>
        <w:right w:val="none" w:sz="0" w:space="0" w:color="auto"/>
      </w:divBdr>
      <w:divsChild>
        <w:div w:id="1898011696">
          <w:marLeft w:val="0"/>
          <w:marRight w:val="0"/>
          <w:marTop w:val="0"/>
          <w:marBottom w:val="0"/>
          <w:divBdr>
            <w:top w:val="none" w:sz="0" w:space="0" w:color="auto"/>
            <w:left w:val="none" w:sz="0" w:space="0" w:color="auto"/>
            <w:bottom w:val="none" w:sz="0" w:space="0" w:color="auto"/>
            <w:right w:val="none" w:sz="0" w:space="0" w:color="auto"/>
          </w:divBdr>
          <w:divsChild>
            <w:div w:id="854922798">
              <w:marLeft w:val="0"/>
              <w:marRight w:val="0"/>
              <w:marTop w:val="0"/>
              <w:marBottom w:val="0"/>
              <w:divBdr>
                <w:top w:val="none" w:sz="0" w:space="0" w:color="auto"/>
                <w:left w:val="none" w:sz="0" w:space="0" w:color="auto"/>
                <w:bottom w:val="none" w:sz="0" w:space="0" w:color="auto"/>
                <w:right w:val="none" w:sz="0" w:space="0" w:color="auto"/>
              </w:divBdr>
              <w:divsChild>
                <w:div w:id="36395899">
                  <w:marLeft w:val="0"/>
                  <w:marRight w:val="0"/>
                  <w:marTop w:val="0"/>
                  <w:marBottom w:val="0"/>
                  <w:divBdr>
                    <w:top w:val="none" w:sz="0" w:space="0" w:color="auto"/>
                    <w:left w:val="none" w:sz="0" w:space="0" w:color="auto"/>
                    <w:bottom w:val="none" w:sz="0" w:space="0" w:color="auto"/>
                    <w:right w:val="none" w:sz="0" w:space="0" w:color="auto"/>
                  </w:divBdr>
                  <w:divsChild>
                    <w:div w:id="787357404">
                      <w:marLeft w:val="0"/>
                      <w:marRight w:val="0"/>
                      <w:marTop w:val="0"/>
                      <w:marBottom w:val="0"/>
                      <w:divBdr>
                        <w:top w:val="none" w:sz="0" w:space="0" w:color="auto"/>
                        <w:left w:val="none" w:sz="0" w:space="0" w:color="auto"/>
                        <w:bottom w:val="none" w:sz="0" w:space="0" w:color="auto"/>
                        <w:right w:val="none" w:sz="0" w:space="0" w:color="auto"/>
                      </w:divBdr>
                      <w:divsChild>
                        <w:div w:id="1157959042">
                          <w:marLeft w:val="0"/>
                          <w:marRight w:val="0"/>
                          <w:marTop w:val="0"/>
                          <w:marBottom w:val="0"/>
                          <w:divBdr>
                            <w:top w:val="none" w:sz="0" w:space="0" w:color="auto"/>
                            <w:left w:val="none" w:sz="0" w:space="0" w:color="auto"/>
                            <w:bottom w:val="none" w:sz="0" w:space="0" w:color="auto"/>
                            <w:right w:val="none" w:sz="0" w:space="0" w:color="auto"/>
                          </w:divBdr>
                          <w:divsChild>
                            <w:div w:id="339891561">
                              <w:marLeft w:val="0"/>
                              <w:marRight w:val="0"/>
                              <w:marTop w:val="0"/>
                              <w:marBottom w:val="0"/>
                              <w:divBdr>
                                <w:top w:val="none" w:sz="0" w:space="0" w:color="auto"/>
                                <w:left w:val="none" w:sz="0" w:space="0" w:color="auto"/>
                                <w:bottom w:val="none" w:sz="0" w:space="0" w:color="auto"/>
                                <w:right w:val="none" w:sz="0" w:space="0" w:color="auto"/>
                              </w:divBdr>
                              <w:divsChild>
                                <w:div w:id="1883516752">
                                  <w:marLeft w:val="0"/>
                                  <w:marRight w:val="0"/>
                                  <w:marTop w:val="0"/>
                                  <w:marBottom w:val="0"/>
                                  <w:divBdr>
                                    <w:top w:val="none" w:sz="0" w:space="0" w:color="auto"/>
                                    <w:left w:val="none" w:sz="0" w:space="0" w:color="auto"/>
                                    <w:bottom w:val="none" w:sz="0" w:space="0" w:color="auto"/>
                                    <w:right w:val="none" w:sz="0" w:space="0" w:color="auto"/>
                                  </w:divBdr>
                                  <w:divsChild>
                                    <w:div w:id="158933724">
                                      <w:marLeft w:val="0"/>
                                      <w:marRight w:val="0"/>
                                      <w:marTop w:val="0"/>
                                      <w:marBottom w:val="0"/>
                                      <w:divBdr>
                                        <w:top w:val="none" w:sz="0" w:space="0" w:color="auto"/>
                                        <w:left w:val="none" w:sz="0" w:space="0" w:color="auto"/>
                                        <w:bottom w:val="none" w:sz="0" w:space="0" w:color="auto"/>
                                        <w:right w:val="none" w:sz="0" w:space="0" w:color="auto"/>
                                      </w:divBdr>
                                      <w:divsChild>
                                        <w:div w:id="143551966">
                                          <w:marLeft w:val="0"/>
                                          <w:marRight w:val="0"/>
                                          <w:marTop w:val="0"/>
                                          <w:marBottom w:val="0"/>
                                          <w:divBdr>
                                            <w:top w:val="none" w:sz="0" w:space="0" w:color="auto"/>
                                            <w:left w:val="none" w:sz="0" w:space="0" w:color="auto"/>
                                            <w:bottom w:val="none" w:sz="0" w:space="0" w:color="auto"/>
                                            <w:right w:val="none" w:sz="0" w:space="0" w:color="auto"/>
                                          </w:divBdr>
                                          <w:divsChild>
                                            <w:div w:id="217984180">
                                              <w:marLeft w:val="0"/>
                                              <w:marRight w:val="0"/>
                                              <w:marTop w:val="0"/>
                                              <w:marBottom w:val="120"/>
                                              <w:divBdr>
                                                <w:top w:val="single" w:sz="6" w:space="0" w:color="F5F5F5"/>
                                                <w:left w:val="single" w:sz="6" w:space="0" w:color="F5F5F5"/>
                                                <w:bottom w:val="single" w:sz="6" w:space="0" w:color="F5F5F5"/>
                                                <w:right w:val="single" w:sz="6" w:space="0" w:color="F5F5F5"/>
                                              </w:divBdr>
                                              <w:divsChild>
                                                <w:div w:id="519003359">
                                                  <w:marLeft w:val="0"/>
                                                  <w:marRight w:val="0"/>
                                                  <w:marTop w:val="0"/>
                                                  <w:marBottom w:val="0"/>
                                                  <w:divBdr>
                                                    <w:top w:val="none" w:sz="0" w:space="0" w:color="auto"/>
                                                    <w:left w:val="none" w:sz="0" w:space="0" w:color="auto"/>
                                                    <w:bottom w:val="none" w:sz="0" w:space="0" w:color="auto"/>
                                                    <w:right w:val="none" w:sz="0" w:space="0" w:color="auto"/>
                                                  </w:divBdr>
                                                  <w:divsChild>
                                                    <w:div w:id="14219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5395632">
      <w:bodyDiv w:val="1"/>
      <w:marLeft w:val="0"/>
      <w:marRight w:val="0"/>
      <w:marTop w:val="0"/>
      <w:marBottom w:val="0"/>
      <w:divBdr>
        <w:top w:val="none" w:sz="0" w:space="0" w:color="auto"/>
        <w:left w:val="none" w:sz="0" w:space="0" w:color="auto"/>
        <w:bottom w:val="none" w:sz="0" w:space="0" w:color="auto"/>
        <w:right w:val="none" w:sz="0" w:space="0" w:color="auto"/>
      </w:divBdr>
      <w:divsChild>
        <w:div w:id="107894968">
          <w:marLeft w:val="0"/>
          <w:marRight w:val="0"/>
          <w:marTop w:val="0"/>
          <w:marBottom w:val="0"/>
          <w:divBdr>
            <w:top w:val="none" w:sz="0" w:space="0" w:color="auto"/>
            <w:left w:val="none" w:sz="0" w:space="0" w:color="auto"/>
            <w:bottom w:val="none" w:sz="0" w:space="0" w:color="auto"/>
            <w:right w:val="none" w:sz="0" w:space="0" w:color="auto"/>
          </w:divBdr>
          <w:divsChild>
            <w:div w:id="1085878192">
              <w:marLeft w:val="0"/>
              <w:marRight w:val="0"/>
              <w:marTop w:val="0"/>
              <w:marBottom w:val="0"/>
              <w:divBdr>
                <w:top w:val="none" w:sz="0" w:space="0" w:color="auto"/>
                <w:left w:val="none" w:sz="0" w:space="0" w:color="auto"/>
                <w:bottom w:val="none" w:sz="0" w:space="0" w:color="auto"/>
                <w:right w:val="none" w:sz="0" w:space="0" w:color="auto"/>
              </w:divBdr>
              <w:divsChild>
                <w:div w:id="9386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38957">
      <w:bodyDiv w:val="1"/>
      <w:marLeft w:val="0"/>
      <w:marRight w:val="0"/>
      <w:marTop w:val="0"/>
      <w:marBottom w:val="0"/>
      <w:divBdr>
        <w:top w:val="none" w:sz="0" w:space="0" w:color="auto"/>
        <w:left w:val="none" w:sz="0" w:space="0" w:color="auto"/>
        <w:bottom w:val="none" w:sz="0" w:space="0" w:color="auto"/>
        <w:right w:val="none" w:sz="0" w:space="0" w:color="auto"/>
      </w:divBdr>
      <w:divsChild>
        <w:div w:id="885720910">
          <w:marLeft w:val="0"/>
          <w:marRight w:val="0"/>
          <w:marTop w:val="0"/>
          <w:marBottom w:val="0"/>
          <w:divBdr>
            <w:top w:val="none" w:sz="0" w:space="0" w:color="auto"/>
            <w:left w:val="none" w:sz="0" w:space="0" w:color="auto"/>
            <w:bottom w:val="none" w:sz="0" w:space="0" w:color="auto"/>
            <w:right w:val="none" w:sz="0" w:space="0" w:color="auto"/>
          </w:divBdr>
          <w:divsChild>
            <w:div w:id="978264821">
              <w:marLeft w:val="0"/>
              <w:marRight w:val="0"/>
              <w:marTop w:val="0"/>
              <w:marBottom w:val="0"/>
              <w:divBdr>
                <w:top w:val="none" w:sz="0" w:space="0" w:color="auto"/>
                <w:left w:val="none" w:sz="0" w:space="0" w:color="auto"/>
                <w:bottom w:val="none" w:sz="0" w:space="0" w:color="auto"/>
                <w:right w:val="none" w:sz="0" w:space="0" w:color="auto"/>
              </w:divBdr>
              <w:divsChild>
                <w:div w:id="629096734">
                  <w:marLeft w:val="0"/>
                  <w:marRight w:val="0"/>
                  <w:marTop w:val="0"/>
                  <w:marBottom w:val="0"/>
                  <w:divBdr>
                    <w:top w:val="none" w:sz="0" w:space="0" w:color="auto"/>
                    <w:left w:val="none" w:sz="0" w:space="0" w:color="auto"/>
                    <w:bottom w:val="none" w:sz="0" w:space="0" w:color="auto"/>
                    <w:right w:val="none" w:sz="0" w:space="0" w:color="auto"/>
                  </w:divBdr>
                  <w:divsChild>
                    <w:div w:id="1462263088">
                      <w:marLeft w:val="0"/>
                      <w:marRight w:val="0"/>
                      <w:marTop w:val="0"/>
                      <w:marBottom w:val="0"/>
                      <w:divBdr>
                        <w:top w:val="none" w:sz="0" w:space="0" w:color="auto"/>
                        <w:left w:val="none" w:sz="0" w:space="0" w:color="auto"/>
                        <w:bottom w:val="none" w:sz="0" w:space="0" w:color="auto"/>
                        <w:right w:val="none" w:sz="0" w:space="0" w:color="auto"/>
                      </w:divBdr>
                      <w:divsChild>
                        <w:div w:id="1999533183">
                          <w:marLeft w:val="0"/>
                          <w:marRight w:val="0"/>
                          <w:marTop w:val="0"/>
                          <w:marBottom w:val="0"/>
                          <w:divBdr>
                            <w:top w:val="none" w:sz="0" w:space="0" w:color="auto"/>
                            <w:left w:val="none" w:sz="0" w:space="0" w:color="auto"/>
                            <w:bottom w:val="none" w:sz="0" w:space="0" w:color="auto"/>
                            <w:right w:val="none" w:sz="0" w:space="0" w:color="auto"/>
                          </w:divBdr>
                          <w:divsChild>
                            <w:div w:id="1823689703">
                              <w:marLeft w:val="0"/>
                              <w:marRight w:val="0"/>
                              <w:marTop w:val="0"/>
                              <w:marBottom w:val="0"/>
                              <w:divBdr>
                                <w:top w:val="none" w:sz="0" w:space="0" w:color="auto"/>
                                <w:left w:val="none" w:sz="0" w:space="0" w:color="auto"/>
                                <w:bottom w:val="none" w:sz="0" w:space="0" w:color="auto"/>
                                <w:right w:val="none" w:sz="0" w:space="0" w:color="auto"/>
                              </w:divBdr>
                              <w:divsChild>
                                <w:div w:id="1485583029">
                                  <w:marLeft w:val="0"/>
                                  <w:marRight w:val="0"/>
                                  <w:marTop w:val="0"/>
                                  <w:marBottom w:val="0"/>
                                  <w:divBdr>
                                    <w:top w:val="none" w:sz="0" w:space="0" w:color="auto"/>
                                    <w:left w:val="none" w:sz="0" w:space="0" w:color="auto"/>
                                    <w:bottom w:val="none" w:sz="0" w:space="0" w:color="auto"/>
                                    <w:right w:val="none" w:sz="0" w:space="0" w:color="auto"/>
                                  </w:divBdr>
                                  <w:divsChild>
                                    <w:div w:id="404454921">
                                      <w:marLeft w:val="0"/>
                                      <w:marRight w:val="0"/>
                                      <w:marTop w:val="0"/>
                                      <w:marBottom w:val="0"/>
                                      <w:divBdr>
                                        <w:top w:val="none" w:sz="0" w:space="0" w:color="auto"/>
                                        <w:left w:val="none" w:sz="0" w:space="0" w:color="auto"/>
                                        <w:bottom w:val="none" w:sz="0" w:space="0" w:color="auto"/>
                                        <w:right w:val="none" w:sz="0" w:space="0" w:color="auto"/>
                                      </w:divBdr>
                                      <w:divsChild>
                                        <w:div w:id="1712069604">
                                          <w:marLeft w:val="0"/>
                                          <w:marRight w:val="0"/>
                                          <w:marTop w:val="0"/>
                                          <w:marBottom w:val="0"/>
                                          <w:divBdr>
                                            <w:top w:val="none" w:sz="0" w:space="0" w:color="auto"/>
                                            <w:left w:val="none" w:sz="0" w:space="0" w:color="auto"/>
                                            <w:bottom w:val="none" w:sz="0" w:space="0" w:color="auto"/>
                                            <w:right w:val="none" w:sz="0" w:space="0" w:color="auto"/>
                                          </w:divBdr>
                                          <w:divsChild>
                                            <w:div w:id="1533685265">
                                              <w:marLeft w:val="0"/>
                                              <w:marRight w:val="0"/>
                                              <w:marTop w:val="0"/>
                                              <w:marBottom w:val="134"/>
                                              <w:divBdr>
                                                <w:top w:val="single" w:sz="6" w:space="0" w:color="F5F5F5"/>
                                                <w:left w:val="single" w:sz="6" w:space="0" w:color="F5F5F5"/>
                                                <w:bottom w:val="single" w:sz="6" w:space="0" w:color="F5F5F5"/>
                                                <w:right w:val="single" w:sz="6" w:space="0" w:color="F5F5F5"/>
                                              </w:divBdr>
                                              <w:divsChild>
                                                <w:div w:id="840196155">
                                                  <w:marLeft w:val="0"/>
                                                  <w:marRight w:val="0"/>
                                                  <w:marTop w:val="0"/>
                                                  <w:marBottom w:val="0"/>
                                                  <w:divBdr>
                                                    <w:top w:val="none" w:sz="0" w:space="0" w:color="auto"/>
                                                    <w:left w:val="none" w:sz="0" w:space="0" w:color="auto"/>
                                                    <w:bottom w:val="none" w:sz="0" w:space="0" w:color="auto"/>
                                                    <w:right w:val="none" w:sz="0" w:space="0" w:color="auto"/>
                                                  </w:divBdr>
                                                  <w:divsChild>
                                                    <w:div w:id="21311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756930">
      <w:bodyDiv w:val="1"/>
      <w:marLeft w:val="0"/>
      <w:marRight w:val="0"/>
      <w:marTop w:val="0"/>
      <w:marBottom w:val="0"/>
      <w:divBdr>
        <w:top w:val="none" w:sz="0" w:space="0" w:color="auto"/>
        <w:left w:val="none" w:sz="0" w:space="0" w:color="auto"/>
        <w:bottom w:val="none" w:sz="0" w:space="0" w:color="auto"/>
        <w:right w:val="none" w:sz="0" w:space="0" w:color="auto"/>
      </w:divBdr>
      <w:divsChild>
        <w:div w:id="136841135">
          <w:marLeft w:val="0"/>
          <w:marRight w:val="0"/>
          <w:marTop w:val="0"/>
          <w:marBottom w:val="0"/>
          <w:divBdr>
            <w:top w:val="none" w:sz="0" w:space="0" w:color="auto"/>
            <w:left w:val="none" w:sz="0" w:space="0" w:color="auto"/>
            <w:bottom w:val="none" w:sz="0" w:space="0" w:color="auto"/>
            <w:right w:val="none" w:sz="0" w:space="0" w:color="auto"/>
          </w:divBdr>
          <w:divsChild>
            <w:div w:id="938291764">
              <w:marLeft w:val="0"/>
              <w:marRight w:val="0"/>
              <w:marTop w:val="0"/>
              <w:marBottom w:val="0"/>
              <w:divBdr>
                <w:top w:val="none" w:sz="0" w:space="0" w:color="auto"/>
                <w:left w:val="none" w:sz="0" w:space="0" w:color="auto"/>
                <w:bottom w:val="none" w:sz="0" w:space="0" w:color="auto"/>
                <w:right w:val="none" w:sz="0" w:space="0" w:color="auto"/>
              </w:divBdr>
              <w:divsChild>
                <w:div w:id="1210723836">
                  <w:marLeft w:val="0"/>
                  <w:marRight w:val="0"/>
                  <w:marTop w:val="0"/>
                  <w:marBottom w:val="0"/>
                  <w:divBdr>
                    <w:top w:val="none" w:sz="0" w:space="0" w:color="auto"/>
                    <w:left w:val="none" w:sz="0" w:space="0" w:color="auto"/>
                    <w:bottom w:val="none" w:sz="0" w:space="0" w:color="auto"/>
                    <w:right w:val="none" w:sz="0" w:space="0" w:color="auto"/>
                  </w:divBdr>
                  <w:divsChild>
                    <w:div w:id="1196501774">
                      <w:marLeft w:val="0"/>
                      <w:marRight w:val="0"/>
                      <w:marTop w:val="0"/>
                      <w:marBottom w:val="0"/>
                      <w:divBdr>
                        <w:top w:val="none" w:sz="0" w:space="0" w:color="auto"/>
                        <w:left w:val="none" w:sz="0" w:space="0" w:color="auto"/>
                        <w:bottom w:val="none" w:sz="0" w:space="0" w:color="auto"/>
                        <w:right w:val="none" w:sz="0" w:space="0" w:color="auto"/>
                      </w:divBdr>
                      <w:divsChild>
                        <w:div w:id="607932930">
                          <w:marLeft w:val="0"/>
                          <w:marRight w:val="0"/>
                          <w:marTop w:val="0"/>
                          <w:marBottom w:val="0"/>
                          <w:divBdr>
                            <w:top w:val="none" w:sz="0" w:space="0" w:color="auto"/>
                            <w:left w:val="none" w:sz="0" w:space="0" w:color="auto"/>
                            <w:bottom w:val="none" w:sz="0" w:space="0" w:color="auto"/>
                            <w:right w:val="none" w:sz="0" w:space="0" w:color="auto"/>
                          </w:divBdr>
                          <w:divsChild>
                            <w:div w:id="2137869702">
                              <w:marLeft w:val="0"/>
                              <w:marRight w:val="0"/>
                              <w:marTop w:val="0"/>
                              <w:marBottom w:val="0"/>
                              <w:divBdr>
                                <w:top w:val="none" w:sz="0" w:space="0" w:color="auto"/>
                                <w:left w:val="none" w:sz="0" w:space="0" w:color="auto"/>
                                <w:bottom w:val="none" w:sz="0" w:space="0" w:color="auto"/>
                                <w:right w:val="none" w:sz="0" w:space="0" w:color="auto"/>
                              </w:divBdr>
                              <w:divsChild>
                                <w:div w:id="1138230429">
                                  <w:marLeft w:val="0"/>
                                  <w:marRight w:val="0"/>
                                  <w:marTop w:val="0"/>
                                  <w:marBottom w:val="0"/>
                                  <w:divBdr>
                                    <w:top w:val="none" w:sz="0" w:space="0" w:color="auto"/>
                                    <w:left w:val="none" w:sz="0" w:space="0" w:color="auto"/>
                                    <w:bottom w:val="none" w:sz="0" w:space="0" w:color="auto"/>
                                    <w:right w:val="none" w:sz="0" w:space="0" w:color="auto"/>
                                  </w:divBdr>
                                  <w:divsChild>
                                    <w:div w:id="684091451">
                                      <w:marLeft w:val="0"/>
                                      <w:marRight w:val="0"/>
                                      <w:marTop w:val="0"/>
                                      <w:marBottom w:val="0"/>
                                      <w:divBdr>
                                        <w:top w:val="none" w:sz="0" w:space="0" w:color="auto"/>
                                        <w:left w:val="none" w:sz="0" w:space="0" w:color="auto"/>
                                        <w:bottom w:val="none" w:sz="0" w:space="0" w:color="auto"/>
                                        <w:right w:val="none" w:sz="0" w:space="0" w:color="auto"/>
                                      </w:divBdr>
                                      <w:divsChild>
                                        <w:div w:id="133762443">
                                          <w:marLeft w:val="0"/>
                                          <w:marRight w:val="0"/>
                                          <w:marTop w:val="0"/>
                                          <w:marBottom w:val="0"/>
                                          <w:divBdr>
                                            <w:top w:val="none" w:sz="0" w:space="0" w:color="auto"/>
                                            <w:left w:val="none" w:sz="0" w:space="0" w:color="auto"/>
                                            <w:bottom w:val="none" w:sz="0" w:space="0" w:color="auto"/>
                                            <w:right w:val="none" w:sz="0" w:space="0" w:color="auto"/>
                                          </w:divBdr>
                                          <w:divsChild>
                                            <w:div w:id="617179777">
                                              <w:marLeft w:val="0"/>
                                              <w:marRight w:val="0"/>
                                              <w:marTop w:val="0"/>
                                              <w:marBottom w:val="134"/>
                                              <w:divBdr>
                                                <w:top w:val="single" w:sz="6" w:space="0" w:color="F5F5F5"/>
                                                <w:left w:val="single" w:sz="6" w:space="0" w:color="F5F5F5"/>
                                                <w:bottom w:val="single" w:sz="6" w:space="0" w:color="F5F5F5"/>
                                                <w:right w:val="single" w:sz="6" w:space="0" w:color="F5F5F5"/>
                                              </w:divBdr>
                                              <w:divsChild>
                                                <w:div w:id="424346969">
                                                  <w:marLeft w:val="0"/>
                                                  <w:marRight w:val="0"/>
                                                  <w:marTop w:val="0"/>
                                                  <w:marBottom w:val="0"/>
                                                  <w:divBdr>
                                                    <w:top w:val="none" w:sz="0" w:space="0" w:color="auto"/>
                                                    <w:left w:val="none" w:sz="0" w:space="0" w:color="auto"/>
                                                    <w:bottom w:val="none" w:sz="0" w:space="0" w:color="auto"/>
                                                    <w:right w:val="none" w:sz="0" w:space="0" w:color="auto"/>
                                                  </w:divBdr>
                                                  <w:divsChild>
                                                    <w:div w:id="17716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872590">
      <w:bodyDiv w:val="1"/>
      <w:marLeft w:val="0"/>
      <w:marRight w:val="0"/>
      <w:marTop w:val="0"/>
      <w:marBottom w:val="0"/>
      <w:divBdr>
        <w:top w:val="none" w:sz="0" w:space="0" w:color="auto"/>
        <w:left w:val="none" w:sz="0" w:space="0" w:color="auto"/>
        <w:bottom w:val="none" w:sz="0" w:space="0" w:color="auto"/>
        <w:right w:val="none" w:sz="0" w:space="0" w:color="auto"/>
      </w:divBdr>
      <w:divsChild>
        <w:div w:id="1500537244">
          <w:marLeft w:val="0"/>
          <w:marRight w:val="0"/>
          <w:marTop w:val="0"/>
          <w:marBottom w:val="0"/>
          <w:divBdr>
            <w:top w:val="none" w:sz="0" w:space="0" w:color="auto"/>
            <w:left w:val="none" w:sz="0" w:space="0" w:color="auto"/>
            <w:bottom w:val="none" w:sz="0" w:space="0" w:color="auto"/>
            <w:right w:val="none" w:sz="0" w:space="0" w:color="auto"/>
          </w:divBdr>
          <w:divsChild>
            <w:div w:id="840195738">
              <w:marLeft w:val="0"/>
              <w:marRight w:val="0"/>
              <w:marTop w:val="0"/>
              <w:marBottom w:val="0"/>
              <w:divBdr>
                <w:top w:val="none" w:sz="0" w:space="0" w:color="auto"/>
                <w:left w:val="none" w:sz="0" w:space="0" w:color="auto"/>
                <w:bottom w:val="none" w:sz="0" w:space="0" w:color="auto"/>
                <w:right w:val="none" w:sz="0" w:space="0" w:color="auto"/>
              </w:divBdr>
              <w:divsChild>
                <w:div w:id="2037584975">
                  <w:marLeft w:val="0"/>
                  <w:marRight w:val="0"/>
                  <w:marTop w:val="0"/>
                  <w:marBottom w:val="0"/>
                  <w:divBdr>
                    <w:top w:val="none" w:sz="0" w:space="0" w:color="auto"/>
                    <w:left w:val="none" w:sz="0" w:space="0" w:color="auto"/>
                    <w:bottom w:val="none" w:sz="0" w:space="0" w:color="auto"/>
                    <w:right w:val="none" w:sz="0" w:space="0" w:color="auto"/>
                  </w:divBdr>
                  <w:divsChild>
                    <w:div w:id="129053593">
                      <w:marLeft w:val="0"/>
                      <w:marRight w:val="0"/>
                      <w:marTop w:val="0"/>
                      <w:marBottom w:val="0"/>
                      <w:divBdr>
                        <w:top w:val="none" w:sz="0" w:space="0" w:color="auto"/>
                        <w:left w:val="none" w:sz="0" w:space="0" w:color="auto"/>
                        <w:bottom w:val="none" w:sz="0" w:space="0" w:color="auto"/>
                        <w:right w:val="none" w:sz="0" w:space="0" w:color="auto"/>
                      </w:divBdr>
                      <w:divsChild>
                        <w:div w:id="384066827">
                          <w:marLeft w:val="0"/>
                          <w:marRight w:val="0"/>
                          <w:marTop w:val="0"/>
                          <w:marBottom w:val="0"/>
                          <w:divBdr>
                            <w:top w:val="none" w:sz="0" w:space="0" w:color="auto"/>
                            <w:left w:val="none" w:sz="0" w:space="0" w:color="auto"/>
                            <w:bottom w:val="none" w:sz="0" w:space="0" w:color="auto"/>
                            <w:right w:val="none" w:sz="0" w:space="0" w:color="auto"/>
                          </w:divBdr>
                          <w:divsChild>
                            <w:div w:id="1654329859">
                              <w:marLeft w:val="0"/>
                              <w:marRight w:val="0"/>
                              <w:marTop w:val="0"/>
                              <w:marBottom w:val="0"/>
                              <w:divBdr>
                                <w:top w:val="none" w:sz="0" w:space="0" w:color="auto"/>
                                <w:left w:val="none" w:sz="0" w:space="0" w:color="auto"/>
                                <w:bottom w:val="none" w:sz="0" w:space="0" w:color="auto"/>
                                <w:right w:val="none" w:sz="0" w:space="0" w:color="auto"/>
                              </w:divBdr>
                              <w:divsChild>
                                <w:div w:id="1583641027">
                                  <w:marLeft w:val="0"/>
                                  <w:marRight w:val="0"/>
                                  <w:marTop w:val="0"/>
                                  <w:marBottom w:val="0"/>
                                  <w:divBdr>
                                    <w:top w:val="none" w:sz="0" w:space="0" w:color="auto"/>
                                    <w:left w:val="none" w:sz="0" w:space="0" w:color="auto"/>
                                    <w:bottom w:val="none" w:sz="0" w:space="0" w:color="auto"/>
                                    <w:right w:val="none" w:sz="0" w:space="0" w:color="auto"/>
                                  </w:divBdr>
                                  <w:divsChild>
                                    <w:div w:id="1212351070">
                                      <w:marLeft w:val="46"/>
                                      <w:marRight w:val="0"/>
                                      <w:marTop w:val="0"/>
                                      <w:marBottom w:val="0"/>
                                      <w:divBdr>
                                        <w:top w:val="none" w:sz="0" w:space="0" w:color="auto"/>
                                        <w:left w:val="none" w:sz="0" w:space="0" w:color="auto"/>
                                        <w:bottom w:val="none" w:sz="0" w:space="0" w:color="auto"/>
                                        <w:right w:val="none" w:sz="0" w:space="0" w:color="auto"/>
                                      </w:divBdr>
                                      <w:divsChild>
                                        <w:div w:id="2107262973">
                                          <w:marLeft w:val="0"/>
                                          <w:marRight w:val="0"/>
                                          <w:marTop w:val="0"/>
                                          <w:marBottom w:val="0"/>
                                          <w:divBdr>
                                            <w:top w:val="none" w:sz="0" w:space="0" w:color="auto"/>
                                            <w:left w:val="none" w:sz="0" w:space="0" w:color="auto"/>
                                            <w:bottom w:val="none" w:sz="0" w:space="0" w:color="auto"/>
                                            <w:right w:val="none" w:sz="0" w:space="0" w:color="auto"/>
                                          </w:divBdr>
                                          <w:divsChild>
                                            <w:div w:id="627594015">
                                              <w:marLeft w:val="0"/>
                                              <w:marRight w:val="0"/>
                                              <w:marTop w:val="0"/>
                                              <w:marBottom w:val="92"/>
                                              <w:divBdr>
                                                <w:top w:val="single" w:sz="4" w:space="0" w:color="F5F5F5"/>
                                                <w:left w:val="single" w:sz="4" w:space="0" w:color="F5F5F5"/>
                                                <w:bottom w:val="single" w:sz="4" w:space="0" w:color="F5F5F5"/>
                                                <w:right w:val="single" w:sz="4" w:space="0" w:color="F5F5F5"/>
                                              </w:divBdr>
                                              <w:divsChild>
                                                <w:div w:id="272639486">
                                                  <w:marLeft w:val="0"/>
                                                  <w:marRight w:val="0"/>
                                                  <w:marTop w:val="0"/>
                                                  <w:marBottom w:val="0"/>
                                                  <w:divBdr>
                                                    <w:top w:val="none" w:sz="0" w:space="0" w:color="auto"/>
                                                    <w:left w:val="none" w:sz="0" w:space="0" w:color="auto"/>
                                                    <w:bottom w:val="none" w:sz="0" w:space="0" w:color="auto"/>
                                                    <w:right w:val="none" w:sz="0" w:space="0" w:color="auto"/>
                                                  </w:divBdr>
                                                  <w:divsChild>
                                                    <w:div w:id="4215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586646">
      <w:bodyDiv w:val="1"/>
      <w:marLeft w:val="0"/>
      <w:marRight w:val="0"/>
      <w:marTop w:val="0"/>
      <w:marBottom w:val="0"/>
      <w:divBdr>
        <w:top w:val="none" w:sz="0" w:space="0" w:color="auto"/>
        <w:left w:val="none" w:sz="0" w:space="0" w:color="auto"/>
        <w:bottom w:val="none" w:sz="0" w:space="0" w:color="auto"/>
        <w:right w:val="none" w:sz="0" w:space="0" w:color="auto"/>
      </w:divBdr>
      <w:divsChild>
        <w:div w:id="1408459508">
          <w:marLeft w:val="0"/>
          <w:marRight w:val="0"/>
          <w:marTop w:val="0"/>
          <w:marBottom w:val="0"/>
          <w:divBdr>
            <w:top w:val="none" w:sz="0" w:space="0" w:color="auto"/>
            <w:left w:val="none" w:sz="0" w:space="0" w:color="auto"/>
            <w:bottom w:val="none" w:sz="0" w:space="0" w:color="auto"/>
            <w:right w:val="none" w:sz="0" w:space="0" w:color="auto"/>
          </w:divBdr>
          <w:divsChild>
            <w:div w:id="1027878153">
              <w:marLeft w:val="0"/>
              <w:marRight w:val="0"/>
              <w:marTop w:val="0"/>
              <w:marBottom w:val="0"/>
              <w:divBdr>
                <w:top w:val="none" w:sz="0" w:space="0" w:color="auto"/>
                <w:left w:val="none" w:sz="0" w:space="0" w:color="auto"/>
                <w:bottom w:val="none" w:sz="0" w:space="0" w:color="auto"/>
                <w:right w:val="none" w:sz="0" w:space="0" w:color="auto"/>
              </w:divBdr>
              <w:divsChild>
                <w:div w:id="526914690">
                  <w:marLeft w:val="0"/>
                  <w:marRight w:val="0"/>
                  <w:marTop w:val="0"/>
                  <w:marBottom w:val="0"/>
                  <w:divBdr>
                    <w:top w:val="none" w:sz="0" w:space="0" w:color="auto"/>
                    <w:left w:val="none" w:sz="0" w:space="0" w:color="auto"/>
                    <w:bottom w:val="none" w:sz="0" w:space="0" w:color="auto"/>
                    <w:right w:val="none" w:sz="0" w:space="0" w:color="auto"/>
                  </w:divBdr>
                  <w:divsChild>
                    <w:div w:id="1325470332">
                      <w:marLeft w:val="0"/>
                      <w:marRight w:val="0"/>
                      <w:marTop w:val="0"/>
                      <w:marBottom w:val="0"/>
                      <w:divBdr>
                        <w:top w:val="none" w:sz="0" w:space="0" w:color="auto"/>
                        <w:left w:val="none" w:sz="0" w:space="0" w:color="auto"/>
                        <w:bottom w:val="none" w:sz="0" w:space="0" w:color="auto"/>
                        <w:right w:val="none" w:sz="0" w:space="0" w:color="auto"/>
                      </w:divBdr>
                      <w:divsChild>
                        <w:div w:id="1752853493">
                          <w:marLeft w:val="0"/>
                          <w:marRight w:val="0"/>
                          <w:marTop w:val="0"/>
                          <w:marBottom w:val="0"/>
                          <w:divBdr>
                            <w:top w:val="none" w:sz="0" w:space="0" w:color="auto"/>
                            <w:left w:val="none" w:sz="0" w:space="0" w:color="auto"/>
                            <w:bottom w:val="none" w:sz="0" w:space="0" w:color="auto"/>
                            <w:right w:val="none" w:sz="0" w:space="0" w:color="auto"/>
                          </w:divBdr>
                          <w:divsChild>
                            <w:div w:id="1081559561">
                              <w:marLeft w:val="0"/>
                              <w:marRight w:val="0"/>
                              <w:marTop w:val="0"/>
                              <w:marBottom w:val="0"/>
                              <w:divBdr>
                                <w:top w:val="none" w:sz="0" w:space="0" w:color="auto"/>
                                <w:left w:val="none" w:sz="0" w:space="0" w:color="auto"/>
                                <w:bottom w:val="none" w:sz="0" w:space="0" w:color="auto"/>
                                <w:right w:val="none" w:sz="0" w:space="0" w:color="auto"/>
                              </w:divBdr>
                              <w:divsChild>
                                <w:div w:id="296572449">
                                  <w:marLeft w:val="0"/>
                                  <w:marRight w:val="0"/>
                                  <w:marTop w:val="0"/>
                                  <w:marBottom w:val="0"/>
                                  <w:divBdr>
                                    <w:top w:val="none" w:sz="0" w:space="0" w:color="auto"/>
                                    <w:left w:val="none" w:sz="0" w:space="0" w:color="auto"/>
                                    <w:bottom w:val="none" w:sz="0" w:space="0" w:color="auto"/>
                                    <w:right w:val="none" w:sz="0" w:space="0" w:color="auto"/>
                                  </w:divBdr>
                                  <w:divsChild>
                                    <w:div w:id="1320228369">
                                      <w:marLeft w:val="0"/>
                                      <w:marRight w:val="0"/>
                                      <w:marTop w:val="0"/>
                                      <w:marBottom w:val="0"/>
                                      <w:divBdr>
                                        <w:top w:val="none" w:sz="0" w:space="0" w:color="auto"/>
                                        <w:left w:val="none" w:sz="0" w:space="0" w:color="auto"/>
                                        <w:bottom w:val="none" w:sz="0" w:space="0" w:color="auto"/>
                                        <w:right w:val="none" w:sz="0" w:space="0" w:color="auto"/>
                                      </w:divBdr>
                                      <w:divsChild>
                                        <w:div w:id="1887569559">
                                          <w:marLeft w:val="0"/>
                                          <w:marRight w:val="0"/>
                                          <w:marTop w:val="0"/>
                                          <w:marBottom w:val="0"/>
                                          <w:divBdr>
                                            <w:top w:val="none" w:sz="0" w:space="0" w:color="auto"/>
                                            <w:left w:val="none" w:sz="0" w:space="0" w:color="auto"/>
                                            <w:bottom w:val="none" w:sz="0" w:space="0" w:color="auto"/>
                                            <w:right w:val="none" w:sz="0" w:space="0" w:color="auto"/>
                                          </w:divBdr>
                                          <w:divsChild>
                                            <w:div w:id="734861847">
                                              <w:marLeft w:val="0"/>
                                              <w:marRight w:val="0"/>
                                              <w:marTop w:val="0"/>
                                              <w:marBottom w:val="134"/>
                                              <w:divBdr>
                                                <w:top w:val="single" w:sz="6" w:space="0" w:color="F5F5F5"/>
                                                <w:left w:val="single" w:sz="6" w:space="0" w:color="F5F5F5"/>
                                                <w:bottom w:val="single" w:sz="6" w:space="0" w:color="F5F5F5"/>
                                                <w:right w:val="single" w:sz="6" w:space="0" w:color="F5F5F5"/>
                                              </w:divBdr>
                                              <w:divsChild>
                                                <w:div w:id="1906407275">
                                                  <w:marLeft w:val="0"/>
                                                  <w:marRight w:val="0"/>
                                                  <w:marTop w:val="0"/>
                                                  <w:marBottom w:val="0"/>
                                                  <w:divBdr>
                                                    <w:top w:val="none" w:sz="0" w:space="0" w:color="auto"/>
                                                    <w:left w:val="none" w:sz="0" w:space="0" w:color="auto"/>
                                                    <w:bottom w:val="none" w:sz="0" w:space="0" w:color="auto"/>
                                                    <w:right w:val="none" w:sz="0" w:space="0" w:color="auto"/>
                                                  </w:divBdr>
                                                  <w:divsChild>
                                                    <w:div w:id="1038163009">
                                                      <w:marLeft w:val="0"/>
                                                      <w:marRight w:val="0"/>
                                                      <w:marTop w:val="0"/>
                                                      <w:marBottom w:val="0"/>
                                                      <w:divBdr>
                                                        <w:top w:val="none" w:sz="0" w:space="0" w:color="auto"/>
                                                        <w:left w:val="none" w:sz="0" w:space="0" w:color="auto"/>
                                                        <w:bottom w:val="none" w:sz="0" w:space="0" w:color="auto"/>
                                                        <w:right w:val="none" w:sz="0" w:space="0" w:color="auto"/>
                                                      </w:divBdr>
                                                    </w:div>
                                                  </w:divsChild>
                                                </w:div>
                                                <w:div w:id="1152480175">
                                                  <w:marLeft w:val="0"/>
                                                  <w:marRight w:val="0"/>
                                                  <w:marTop w:val="0"/>
                                                  <w:marBottom w:val="0"/>
                                                  <w:divBdr>
                                                    <w:top w:val="none" w:sz="0" w:space="0" w:color="auto"/>
                                                    <w:left w:val="none" w:sz="0" w:space="0" w:color="auto"/>
                                                    <w:bottom w:val="none" w:sz="0" w:space="0" w:color="auto"/>
                                                    <w:right w:val="none" w:sz="0" w:space="0" w:color="auto"/>
                                                  </w:divBdr>
                                                  <w:divsChild>
                                                    <w:div w:id="1051151903">
                                                      <w:marLeft w:val="0"/>
                                                      <w:marRight w:val="0"/>
                                                      <w:marTop w:val="0"/>
                                                      <w:marBottom w:val="0"/>
                                                      <w:divBdr>
                                                        <w:top w:val="none" w:sz="0" w:space="0" w:color="auto"/>
                                                        <w:left w:val="none" w:sz="0" w:space="0" w:color="auto"/>
                                                        <w:bottom w:val="none" w:sz="0" w:space="0" w:color="auto"/>
                                                        <w:right w:val="none" w:sz="0" w:space="0" w:color="auto"/>
                                                      </w:divBdr>
                                                      <w:divsChild>
                                                        <w:div w:id="1852376730">
                                                          <w:marLeft w:val="0"/>
                                                          <w:marRight w:val="0"/>
                                                          <w:marTop w:val="0"/>
                                                          <w:marBottom w:val="0"/>
                                                          <w:divBdr>
                                                            <w:top w:val="none" w:sz="0" w:space="0" w:color="auto"/>
                                                            <w:left w:val="none" w:sz="0" w:space="0" w:color="auto"/>
                                                            <w:bottom w:val="none" w:sz="0" w:space="0" w:color="auto"/>
                                                            <w:right w:val="none" w:sz="0" w:space="0" w:color="auto"/>
                                                          </w:divBdr>
                                                        </w:div>
                                                      </w:divsChild>
                                                    </w:div>
                                                    <w:div w:id="1484201811">
                                                      <w:marLeft w:val="0"/>
                                                      <w:marRight w:val="0"/>
                                                      <w:marTop w:val="0"/>
                                                      <w:marBottom w:val="0"/>
                                                      <w:divBdr>
                                                        <w:top w:val="none" w:sz="0" w:space="0" w:color="auto"/>
                                                        <w:left w:val="none" w:sz="0" w:space="0" w:color="auto"/>
                                                        <w:bottom w:val="none" w:sz="0" w:space="0" w:color="auto"/>
                                                        <w:right w:val="none" w:sz="0" w:space="0" w:color="auto"/>
                                                      </w:divBdr>
                                                      <w:divsChild>
                                                        <w:div w:id="481654704">
                                                          <w:marLeft w:val="0"/>
                                                          <w:marRight w:val="134"/>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724952">
      <w:bodyDiv w:val="1"/>
      <w:marLeft w:val="0"/>
      <w:marRight w:val="0"/>
      <w:marTop w:val="0"/>
      <w:marBottom w:val="0"/>
      <w:divBdr>
        <w:top w:val="none" w:sz="0" w:space="0" w:color="auto"/>
        <w:left w:val="none" w:sz="0" w:space="0" w:color="auto"/>
        <w:bottom w:val="none" w:sz="0" w:space="0" w:color="auto"/>
        <w:right w:val="none" w:sz="0" w:space="0" w:color="auto"/>
      </w:divBdr>
      <w:divsChild>
        <w:div w:id="2125421353">
          <w:marLeft w:val="0"/>
          <w:marRight w:val="0"/>
          <w:marTop w:val="0"/>
          <w:marBottom w:val="0"/>
          <w:divBdr>
            <w:top w:val="none" w:sz="0" w:space="0" w:color="auto"/>
            <w:left w:val="none" w:sz="0" w:space="0" w:color="auto"/>
            <w:bottom w:val="none" w:sz="0" w:space="0" w:color="auto"/>
            <w:right w:val="none" w:sz="0" w:space="0" w:color="auto"/>
          </w:divBdr>
          <w:divsChild>
            <w:div w:id="1776747190">
              <w:marLeft w:val="0"/>
              <w:marRight w:val="0"/>
              <w:marTop w:val="0"/>
              <w:marBottom w:val="0"/>
              <w:divBdr>
                <w:top w:val="none" w:sz="0" w:space="0" w:color="auto"/>
                <w:left w:val="none" w:sz="0" w:space="0" w:color="auto"/>
                <w:bottom w:val="none" w:sz="0" w:space="0" w:color="auto"/>
                <w:right w:val="none" w:sz="0" w:space="0" w:color="auto"/>
              </w:divBdr>
              <w:divsChild>
                <w:div w:id="459307486">
                  <w:marLeft w:val="0"/>
                  <w:marRight w:val="0"/>
                  <w:marTop w:val="0"/>
                  <w:marBottom w:val="0"/>
                  <w:divBdr>
                    <w:top w:val="none" w:sz="0" w:space="0" w:color="auto"/>
                    <w:left w:val="none" w:sz="0" w:space="0" w:color="auto"/>
                    <w:bottom w:val="none" w:sz="0" w:space="0" w:color="auto"/>
                    <w:right w:val="none" w:sz="0" w:space="0" w:color="auto"/>
                  </w:divBdr>
                  <w:divsChild>
                    <w:div w:id="1584143139">
                      <w:marLeft w:val="0"/>
                      <w:marRight w:val="0"/>
                      <w:marTop w:val="0"/>
                      <w:marBottom w:val="0"/>
                      <w:divBdr>
                        <w:top w:val="none" w:sz="0" w:space="0" w:color="auto"/>
                        <w:left w:val="none" w:sz="0" w:space="0" w:color="auto"/>
                        <w:bottom w:val="none" w:sz="0" w:space="0" w:color="auto"/>
                        <w:right w:val="none" w:sz="0" w:space="0" w:color="auto"/>
                      </w:divBdr>
                      <w:divsChild>
                        <w:div w:id="462424154">
                          <w:marLeft w:val="0"/>
                          <w:marRight w:val="0"/>
                          <w:marTop w:val="0"/>
                          <w:marBottom w:val="0"/>
                          <w:divBdr>
                            <w:top w:val="none" w:sz="0" w:space="0" w:color="auto"/>
                            <w:left w:val="none" w:sz="0" w:space="0" w:color="auto"/>
                            <w:bottom w:val="none" w:sz="0" w:space="0" w:color="auto"/>
                            <w:right w:val="none" w:sz="0" w:space="0" w:color="auto"/>
                          </w:divBdr>
                          <w:divsChild>
                            <w:div w:id="1701583294">
                              <w:marLeft w:val="0"/>
                              <w:marRight w:val="0"/>
                              <w:marTop w:val="0"/>
                              <w:marBottom w:val="0"/>
                              <w:divBdr>
                                <w:top w:val="none" w:sz="0" w:space="0" w:color="auto"/>
                                <w:left w:val="none" w:sz="0" w:space="0" w:color="auto"/>
                                <w:bottom w:val="none" w:sz="0" w:space="0" w:color="auto"/>
                                <w:right w:val="none" w:sz="0" w:space="0" w:color="auto"/>
                              </w:divBdr>
                              <w:divsChild>
                                <w:div w:id="755057945">
                                  <w:marLeft w:val="0"/>
                                  <w:marRight w:val="0"/>
                                  <w:marTop w:val="0"/>
                                  <w:marBottom w:val="0"/>
                                  <w:divBdr>
                                    <w:top w:val="none" w:sz="0" w:space="0" w:color="auto"/>
                                    <w:left w:val="none" w:sz="0" w:space="0" w:color="auto"/>
                                    <w:bottom w:val="none" w:sz="0" w:space="0" w:color="auto"/>
                                    <w:right w:val="none" w:sz="0" w:space="0" w:color="auto"/>
                                  </w:divBdr>
                                  <w:divsChild>
                                    <w:div w:id="1786078900">
                                      <w:marLeft w:val="46"/>
                                      <w:marRight w:val="0"/>
                                      <w:marTop w:val="0"/>
                                      <w:marBottom w:val="0"/>
                                      <w:divBdr>
                                        <w:top w:val="none" w:sz="0" w:space="0" w:color="auto"/>
                                        <w:left w:val="none" w:sz="0" w:space="0" w:color="auto"/>
                                        <w:bottom w:val="none" w:sz="0" w:space="0" w:color="auto"/>
                                        <w:right w:val="none" w:sz="0" w:space="0" w:color="auto"/>
                                      </w:divBdr>
                                      <w:divsChild>
                                        <w:div w:id="1836607354">
                                          <w:marLeft w:val="0"/>
                                          <w:marRight w:val="0"/>
                                          <w:marTop w:val="0"/>
                                          <w:marBottom w:val="0"/>
                                          <w:divBdr>
                                            <w:top w:val="none" w:sz="0" w:space="0" w:color="auto"/>
                                            <w:left w:val="none" w:sz="0" w:space="0" w:color="auto"/>
                                            <w:bottom w:val="none" w:sz="0" w:space="0" w:color="auto"/>
                                            <w:right w:val="none" w:sz="0" w:space="0" w:color="auto"/>
                                          </w:divBdr>
                                          <w:divsChild>
                                            <w:div w:id="1029405410">
                                              <w:marLeft w:val="0"/>
                                              <w:marRight w:val="0"/>
                                              <w:marTop w:val="0"/>
                                              <w:marBottom w:val="92"/>
                                              <w:divBdr>
                                                <w:top w:val="single" w:sz="4" w:space="0" w:color="F5F5F5"/>
                                                <w:left w:val="single" w:sz="4" w:space="0" w:color="F5F5F5"/>
                                                <w:bottom w:val="single" w:sz="4" w:space="0" w:color="F5F5F5"/>
                                                <w:right w:val="single" w:sz="4" w:space="0" w:color="F5F5F5"/>
                                              </w:divBdr>
                                              <w:divsChild>
                                                <w:div w:id="1958365708">
                                                  <w:marLeft w:val="0"/>
                                                  <w:marRight w:val="0"/>
                                                  <w:marTop w:val="0"/>
                                                  <w:marBottom w:val="0"/>
                                                  <w:divBdr>
                                                    <w:top w:val="none" w:sz="0" w:space="0" w:color="auto"/>
                                                    <w:left w:val="none" w:sz="0" w:space="0" w:color="auto"/>
                                                    <w:bottom w:val="none" w:sz="0" w:space="0" w:color="auto"/>
                                                    <w:right w:val="none" w:sz="0" w:space="0" w:color="auto"/>
                                                  </w:divBdr>
                                                  <w:divsChild>
                                                    <w:div w:id="9738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112900">
      <w:bodyDiv w:val="1"/>
      <w:marLeft w:val="0"/>
      <w:marRight w:val="0"/>
      <w:marTop w:val="0"/>
      <w:marBottom w:val="0"/>
      <w:divBdr>
        <w:top w:val="none" w:sz="0" w:space="0" w:color="auto"/>
        <w:left w:val="none" w:sz="0" w:space="0" w:color="auto"/>
        <w:bottom w:val="none" w:sz="0" w:space="0" w:color="auto"/>
        <w:right w:val="none" w:sz="0" w:space="0" w:color="auto"/>
      </w:divBdr>
      <w:divsChild>
        <w:div w:id="1194924382">
          <w:marLeft w:val="0"/>
          <w:marRight w:val="0"/>
          <w:marTop w:val="0"/>
          <w:marBottom w:val="0"/>
          <w:divBdr>
            <w:top w:val="none" w:sz="0" w:space="0" w:color="auto"/>
            <w:left w:val="none" w:sz="0" w:space="0" w:color="auto"/>
            <w:bottom w:val="none" w:sz="0" w:space="0" w:color="auto"/>
            <w:right w:val="none" w:sz="0" w:space="0" w:color="auto"/>
          </w:divBdr>
          <w:divsChild>
            <w:div w:id="1051807775">
              <w:marLeft w:val="0"/>
              <w:marRight w:val="0"/>
              <w:marTop w:val="0"/>
              <w:marBottom w:val="0"/>
              <w:divBdr>
                <w:top w:val="none" w:sz="0" w:space="0" w:color="auto"/>
                <w:left w:val="none" w:sz="0" w:space="0" w:color="auto"/>
                <w:bottom w:val="none" w:sz="0" w:space="0" w:color="auto"/>
                <w:right w:val="none" w:sz="0" w:space="0" w:color="auto"/>
              </w:divBdr>
              <w:divsChild>
                <w:div w:id="820511769">
                  <w:marLeft w:val="0"/>
                  <w:marRight w:val="0"/>
                  <w:marTop w:val="0"/>
                  <w:marBottom w:val="0"/>
                  <w:divBdr>
                    <w:top w:val="none" w:sz="0" w:space="0" w:color="auto"/>
                    <w:left w:val="none" w:sz="0" w:space="0" w:color="auto"/>
                    <w:bottom w:val="none" w:sz="0" w:space="0" w:color="auto"/>
                    <w:right w:val="none" w:sz="0" w:space="0" w:color="auto"/>
                  </w:divBdr>
                  <w:divsChild>
                    <w:div w:id="219247855">
                      <w:marLeft w:val="0"/>
                      <w:marRight w:val="0"/>
                      <w:marTop w:val="0"/>
                      <w:marBottom w:val="0"/>
                      <w:divBdr>
                        <w:top w:val="none" w:sz="0" w:space="0" w:color="auto"/>
                        <w:left w:val="none" w:sz="0" w:space="0" w:color="auto"/>
                        <w:bottom w:val="none" w:sz="0" w:space="0" w:color="auto"/>
                        <w:right w:val="none" w:sz="0" w:space="0" w:color="auto"/>
                      </w:divBdr>
                      <w:divsChild>
                        <w:div w:id="680427182">
                          <w:marLeft w:val="0"/>
                          <w:marRight w:val="0"/>
                          <w:marTop w:val="0"/>
                          <w:marBottom w:val="0"/>
                          <w:divBdr>
                            <w:top w:val="none" w:sz="0" w:space="0" w:color="auto"/>
                            <w:left w:val="none" w:sz="0" w:space="0" w:color="auto"/>
                            <w:bottom w:val="none" w:sz="0" w:space="0" w:color="auto"/>
                            <w:right w:val="none" w:sz="0" w:space="0" w:color="auto"/>
                          </w:divBdr>
                          <w:divsChild>
                            <w:div w:id="1233007310">
                              <w:marLeft w:val="0"/>
                              <w:marRight w:val="0"/>
                              <w:marTop w:val="0"/>
                              <w:marBottom w:val="0"/>
                              <w:divBdr>
                                <w:top w:val="none" w:sz="0" w:space="0" w:color="auto"/>
                                <w:left w:val="none" w:sz="0" w:space="0" w:color="auto"/>
                                <w:bottom w:val="none" w:sz="0" w:space="0" w:color="auto"/>
                                <w:right w:val="none" w:sz="0" w:space="0" w:color="auto"/>
                              </w:divBdr>
                              <w:divsChild>
                                <w:div w:id="702243996">
                                  <w:marLeft w:val="0"/>
                                  <w:marRight w:val="0"/>
                                  <w:marTop w:val="0"/>
                                  <w:marBottom w:val="0"/>
                                  <w:divBdr>
                                    <w:top w:val="none" w:sz="0" w:space="0" w:color="auto"/>
                                    <w:left w:val="none" w:sz="0" w:space="0" w:color="auto"/>
                                    <w:bottom w:val="none" w:sz="0" w:space="0" w:color="auto"/>
                                    <w:right w:val="none" w:sz="0" w:space="0" w:color="auto"/>
                                  </w:divBdr>
                                  <w:divsChild>
                                    <w:div w:id="1922055250">
                                      <w:marLeft w:val="46"/>
                                      <w:marRight w:val="0"/>
                                      <w:marTop w:val="0"/>
                                      <w:marBottom w:val="0"/>
                                      <w:divBdr>
                                        <w:top w:val="none" w:sz="0" w:space="0" w:color="auto"/>
                                        <w:left w:val="none" w:sz="0" w:space="0" w:color="auto"/>
                                        <w:bottom w:val="none" w:sz="0" w:space="0" w:color="auto"/>
                                        <w:right w:val="none" w:sz="0" w:space="0" w:color="auto"/>
                                      </w:divBdr>
                                      <w:divsChild>
                                        <w:div w:id="744961898">
                                          <w:marLeft w:val="0"/>
                                          <w:marRight w:val="0"/>
                                          <w:marTop w:val="0"/>
                                          <w:marBottom w:val="0"/>
                                          <w:divBdr>
                                            <w:top w:val="none" w:sz="0" w:space="0" w:color="auto"/>
                                            <w:left w:val="none" w:sz="0" w:space="0" w:color="auto"/>
                                            <w:bottom w:val="none" w:sz="0" w:space="0" w:color="auto"/>
                                            <w:right w:val="none" w:sz="0" w:space="0" w:color="auto"/>
                                          </w:divBdr>
                                          <w:divsChild>
                                            <w:div w:id="781413658">
                                              <w:marLeft w:val="0"/>
                                              <w:marRight w:val="0"/>
                                              <w:marTop w:val="0"/>
                                              <w:marBottom w:val="92"/>
                                              <w:divBdr>
                                                <w:top w:val="single" w:sz="4" w:space="0" w:color="F5F5F5"/>
                                                <w:left w:val="single" w:sz="4" w:space="0" w:color="F5F5F5"/>
                                                <w:bottom w:val="single" w:sz="4" w:space="0" w:color="F5F5F5"/>
                                                <w:right w:val="single" w:sz="4" w:space="0" w:color="F5F5F5"/>
                                              </w:divBdr>
                                              <w:divsChild>
                                                <w:div w:id="614212071">
                                                  <w:marLeft w:val="0"/>
                                                  <w:marRight w:val="0"/>
                                                  <w:marTop w:val="0"/>
                                                  <w:marBottom w:val="0"/>
                                                  <w:divBdr>
                                                    <w:top w:val="none" w:sz="0" w:space="0" w:color="auto"/>
                                                    <w:left w:val="none" w:sz="0" w:space="0" w:color="auto"/>
                                                    <w:bottom w:val="none" w:sz="0" w:space="0" w:color="auto"/>
                                                    <w:right w:val="none" w:sz="0" w:space="0" w:color="auto"/>
                                                  </w:divBdr>
                                                  <w:divsChild>
                                                    <w:div w:id="17531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423333">
      <w:bodyDiv w:val="1"/>
      <w:marLeft w:val="0"/>
      <w:marRight w:val="0"/>
      <w:marTop w:val="0"/>
      <w:marBottom w:val="0"/>
      <w:divBdr>
        <w:top w:val="none" w:sz="0" w:space="0" w:color="auto"/>
        <w:left w:val="none" w:sz="0" w:space="0" w:color="auto"/>
        <w:bottom w:val="none" w:sz="0" w:space="0" w:color="auto"/>
        <w:right w:val="none" w:sz="0" w:space="0" w:color="auto"/>
      </w:divBdr>
      <w:divsChild>
        <w:div w:id="1104229745">
          <w:marLeft w:val="0"/>
          <w:marRight w:val="0"/>
          <w:marTop w:val="0"/>
          <w:marBottom w:val="0"/>
          <w:divBdr>
            <w:top w:val="none" w:sz="0" w:space="0" w:color="auto"/>
            <w:left w:val="none" w:sz="0" w:space="0" w:color="auto"/>
            <w:bottom w:val="none" w:sz="0" w:space="0" w:color="auto"/>
            <w:right w:val="none" w:sz="0" w:space="0" w:color="auto"/>
          </w:divBdr>
          <w:divsChild>
            <w:div w:id="1127965017">
              <w:marLeft w:val="0"/>
              <w:marRight w:val="0"/>
              <w:marTop w:val="0"/>
              <w:marBottom w:val="0"/>
              <w:divBdr>
                <w:top w:val="none" w:sz="0" w:space="0" w:color="auto"/>
                <w:left w:val="none" w:sz="0" w:space="0" w:color="auto"/>
                <w:bottom w:val="none" w:sz="0" w:space="0" w:color="auto"/>
                <w:right w:val="none" w:sz="0" w:space="0" w:color="auto"/>
              </w:divBdr>
              <w:divsChild>
                <w:div w:id="797845518">
                  <w:marLeft w:val="0"/>
                  <w:marRight w:val="0"/>
                  <w:marTop w:val="0"/>
                  <w:marBottom w:val="0"/>
                  <w:divBdr>
                    <w:top w:val="none" w:sz="0" w:space="0" w:color="auto"/>
                    <w:left w:val="none" w:sz="0" w:space="0" w:color="auto"/>
                    <w:bottom w:val="none" w:sz="0" w:space="0" w:color="auto"/>
                    <w:right w:val="none" w:sz="0" w:space="0" w:color="auto"/>
                  </w:divBdr>
                  <w:divsChild>
                    <w:div w:id="1582524548">
                      <w:marLeft w:val="0"/>
                      <w:marRight w:val="0"/>
                      <w:marTop w:val="0"/>
                      <w:marBottom w:val="0"/>
                      <w:divBdr>
                        <w:top w:val="none" w:sz="0" w:space="0" w:color="auto"/>
                        <w:left w:val="none" w:sz="0" w:space="0" w:color="auto"/>
                        <w:bottom w:val="none" w:sz="0" w:space="0" w:color="auto"/>
                        <w:right w:val="none" w:sz="0" w:space="0" w:color="auto"/>
                      </w:divBdr>
                      <w:divsChild>
                        <w:div w:id="1563910246">
                          <w:marLeft w:val="0"/>
                          <w:marRight w:val="0"/>
                          <w:marTop w:val="0"/>
                          <w:marBottom w:val="0"/>
                          <w:divBdr>
                            <w:top w:val="none" w:sz="0" w:space="0" w:color="auto"/>
                            <w:left w:val="none" w:sz="0" w:space="0" w:color="auto"/>
                            <w:bottom w:val="none" w:sz="0" w:space="0" w:color="auto"/>
                            <w:right w:val="none" w:sz="0" w:space="0" w:color="auto"/>
                          </w:divBdr>
                          <w:divsChild>
                            <w:div w:id="640041017">
                              <w:marLeft w:val="0"/>
                              <w:marRight w:val="0"/>
                              <w:marTop w:val="0"/>
                              <w:marBottom w:val="0"/>
                              <w:divBdr>
                                <w:top w:val="none" w:sz="0" w:space="0" w:color="auto"/>
                                <w:left w:val="none" w:sz="0" w:space="0" w:color="auto"/>
                                <w:bottom w:val="none" w:sz="0" w:space="0" w:color="auto"/>
                                <w:right w:val="none" w:sz="0" w:space="0" w:color="auto"/>
                              </w:divBdr>
                              <w:divsChild>
                                <w:div w:id="1514804063">
                                  <w:marLeft w:val="0"/>
                                  <w:marRight w:val="0"/>
                                  <w:marTop w:val="0"/>
                                  <w:marBottom w:val="0"/>
                                  <w:divBdr>
                                    <w:top w:val="none" w:sz="0" w:space="0" w:color="auto"/>
                                    <w:left w:val="none" w:sz="0" w:space="0" w:color="auto"/>
                                    <w:bottom w:val="none" w:sz="0" w:space="0" w:color="auto"/>
                                    <w:right w:val="none" w:sz="0" w:space="0" w:color="auto"/>
                                  </w:divBdr>
                                  <w:divsChild>
                                    <w:div w:id="1728406804">
                                      <w:marLeft w:val="46"/>
                                      <w:marRight w:val="0"/>
                                      <w:marTop w:val="0"/>
                                      <w:marBottom w:val="0"/>
                                      <w:divBdr>
                                        <w:top w:val="none" w:sz="0" w:space="0" w:color="auto"/>
                                        <w:left w:val="none" w:sz="0" w:space="0" w:color="auto"/>
                                        <w:bottom w:val="none" w:sz="0" w:space="0" w:color="auto"/>
                                        <w:right w:val="none" w:sz="0" w:space="0" w:color="auto"/>
                                      </w:divBdr>
                                      <w:divsChild>
                                        <w:div w:id="1197308342">
                                          <w:marLeft w:val="0"/>
                                          <w:marRight w:val="0"/>
                                          <w:marTop w:val="0"/>
                                          <w:marBottom w:val="0"/>
                                          <w:divBdr>
                                            <w:top w:val="none" w:sz="0" w:space="0" w:color="auto"/>
                                            <w:left w:val="none" w:sz="0" w:space="0" w:color="auto"/>
                                            <w:bottom w:val="none" w:sz="0" w:space="0" w:color="auto"/>
                                            <w:right w:val="none" w:sz="0" w:space="0" w:color="auto"/>
                                          </w:divBdr>
                                          <w:divsChild>
                                            <w:div w:id="484010440">
                                              <w:marLeft w:val="0"/>
                                              <w:marRight w:val="0"/>
                                              <w:marTop w:val="0"/>
                                              <w:marBottom w:val="92"/>
                                              <w:divBdr>
                                                <w:top w:val="single" w:sz="4" w:space="0" w:color="F5F5F5"/>
                                                <w:left w:val="single" w:sz="4" w:space="0" w:color="F5F5F5"/>
                                                <w:bottom w:val="single" w:sz="4" w:space="0" w:color="F5F5F5"/>
                                                <w:right w:val="single" w:sz="4" w:space="0" w:color="F5F5F5"/>
                                              </w:divBdr>
                                              <w:divsChild>
                                                <w:div w:id="1742873887">
                                                  <w:marLeft w:val="0"/>
                                                  <w:marRight w:val="0"/>
                                                  <w:marTop w:val="0"/>
                                                  <w:marBottom w:val="0"/>
                                                  <w:divBdr>
                                                    <w:top w:val="none" w:sz="0" w:space="0" w:color="auto"/>
                                                    <w:left w:val="none" w:sz="0" w:space="0" w:color="auto"/>
                                                    <w:bottom w:val="none" w:sz="0" w:space="0" w:color="auto"/>
                                                    <w:right w:val="none" w:sz="0" w:space="0" w:color="auto"/>
                                                  </w:divBdr>
                                                  <w:divsChild>
                                                    <w:div w:id="1026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791509">
      <w:bodyDiv w:val="1"/>
      <w:marLeft w:val="0"/>
      <w:marRight w:val="0"/>
      <w:marTop w:val="0"/>
      <w:marBottom w:val="0"/>
      <w:divBdr>
        <w:top w:val="none" w:sz="0" w:space="0" w:color="auto"/>
        <w:left w:val="none" w:sz="0" w:space="0" w:color="auto"/>
        <w:bottom w:val="none" w:sz="0" w:space="0" w:color="auto"/>
        <w:right w:val="none" w:sz="0" w:space="0" w:color="auto"/>
      </w:divBdr>
    </w:div>
    <w:div w:id="1284534843">
      <w:bodyDiv w:val="1"/>
      <w:marLeft w:val="0"/>
      <w:marRight w:val="0"/>
      <w:marTop w:val="0"/>
      <w:marBottom w:val="0"/>
      <w:divBdr>
        <w:top w:val="none" w:sz="0" w:space="0" w:color="auto"/>
        <w:left w:val="none" w:sz="0" w:space="0" w:color="auto"/>
        <w:bottom w:val="none" w:sz="0" w:space="0" w:color="auto"/>
        <w:right w:val="none" w:sz="0" w:space="0" w:color="auto"/>
      </w:divBdr>
      <w:divsChild>
        <w:div w:id="1871340393">
          <w:marLeft w:val="0"/>
          <w:marRight w:val="0"/>
          <w:marTop w:val="0"/>
          <w:marBottom w:val="0"/>
          <w:divBdr>
            <w:top w:val="none" w:sz="0" w:space="0" w:color="auto"/>
            <w:left w:val="none" w:sz="0" w:space="0" w:color="auto"/>
            <w:bottom w:val="none" w:sz="0" w:space="0" w:color="auto"/>
            <w:right w:val="none" w:sz="0" w:space="0" w:color="auto"/>
          </w:divBdr>
          <w:divsChild>
            <w:div w:id="1798063989">
              <w:marLeft w:val="0"/>
              <w:marRight w:val="0"/>
              <w:marTop w:val="0"/>
              <w:marBottom w:val="0"/>
              <w:divBdr>
                <w:top w:val="none" w:sz="0" w:space="0" w:color="auto"/>
                <w:left w:val="none" w:sz="0" w:space="0" w:color="auto"/>
                <w:bottom w:val="none" w:sz="0" w:space="0" w:color="auto"/>
                <w:right w:val="none" w:sz="0" w:space="0" w:color="auto"/>
              </w:divBdr>
              <w:divsChild>
                <w:div w:id="191579600">
                  <w:marLeft w:val="0"/>
                  <w:marRight w:val="0"/>
                  <w:marTop w:val="0"/>
                  <w:marBottom w:val="0"/>
                  <w:divBdr>
                    <w:top w:val="none" w:sz="0" w:space="0" w:color="auto"/>
                    <w:left w:val="none" w:sz="0" w:space="0" w:color="auto"/>
                    <w:bottom w:val="none" w:sz="0" w:space="0" w:color="auto"/>
                    <w:right w:val="none" w:sz="0" w:space="0" w:color="auto"/>
                  </w:divBdr>
                  <w:divsChild>
                    <w:div w:id="477377940">
                      <w:marLeft w:val="0"/>
                      <w:marRight w:val="0"/>
                      <w:marTop w:val="0"/>
                      <w:marBottom w:val="0"/>
                      <w:divBdr>
                        <w:top w:val="none" w:sz="0" w:space="0" w:color="auto"/>
                        <w:left w:val="none" w:sz="0" w:space="0" w:color="auto"/>
                        <w:bottom w:val="none" w:sz="0" w:space="0" w:color="auto"/>
                        <w:right w:val="none" w:sz="0" w:space="0" w:color="auto"/>
                      </w:divBdr>
                      <w:divsChild>
                        <w:div w:id="1916894768">
                          <w:marLeft w:val="0"/>
                          <w:marRight w:val="0"/>
                          <w:marTop w:val="0"/>
                          <w:marBottom w:val="0"/>
                          <w:divBdr>
                            <w:top w:val="none" w:sz="0" w:space="0" w:color="auto"/>
                            <w:left w:val="none" w:sz="0" w:space="0" w:color="auto"/>
                            <w:bottom w:val="none" w:sz="0" w:space="0" w:color="auto"/>
                            <w:right w:val="none" w:sz="0" w:space="0" w:color="auto"/>
                          </w:divBdr>
                          <w:divsChild>
                            <w:div w:id="1895388719">
                              <w:marLeft w:val="0"/>
                              <w:marRight w:val="0"/>
                              <w:marTop w:val="0"/>
                              <w:marBottom w:val="0"/>
                              <w:divBdr>
                                <w:top w:val="none" w:sz="0" w:space="0" w:color="auto"/>
                                <w:left w:val="none" w:sz="0" w:space="0" w:color="auto"/>
                                <w:bottom w:val="none" w:sz="0" w:space="0" w:color="auto"/>
                                <w:right w:val="none" w:sz="0" w:space="0" w:color="auto"/>
                              </w:divBdr>
                              <w:divsChild>
                                <w:div w:id="1190945341">
                                  <w:marLeft w:val="0"/>
                                  <w:marRight w:val="0"/>
                                  <w:marTop w:val="0"/>
                                  <w:marBottom w:val="0"/>
                                  <w:divBdr>
                                    <w:top w:val="none" w:sz="0" w:space="0" w:color="auto"/>
                                    <w:left w:val="none" w:sz="0" w:space="0" w:color="auto"/>
                                    <w:bottom w:val="none" w:sz="0" w:space="0" w:color="auto"/>
                                    <w:right w:val="none" w:sz="0" w:space="0" w:color="auto"/>
                                  </w:divBdr>
                                  <w:divsChild>
                                    <w:div w:id="197554062">
                                      <w:marLeft w:val="0"/>
                                      <w:marRight w:val="0"/>
                                      <w:marTop w:val="0"/>
                                      <w:marBottom w:val="0"/>
                                      <w:divBdr>
                                        <w:top w:val="none" w:sz="0" w:space="0" w:color="auto"/>
                                        <w:left w:val="none" w:sz="0" w:space="0" w:color="auto"/>
                                        <w:bottom w:val="none" w:sz="0" w:space="0" w:color="auto"/>
                                        <w:right w:val="none" w:sz="0" w:space="0" w:color="auto"/>
                                      </w:divBdr>
                                      <w:divsChild>
                                        <w:div w:id="1786343258">
                                          <w:marLeft w:val="0"/>
                                          <w:marRight w:val="0"/>
                                          <w:marTop w:val="0"/>
                                          <w:marBottom w:val="0"/>
                                          <w:divBdr>
                                            <w:top w:val="none" w:sz="0" w:space="0" w:color="auto"/>
                                            <w:left w:val="none" w:sz="0" w:space="0" w:color="auto"/>
                                            <w:bottom w:val="none" w:sz="0" w:space="0" w:color="auto"/>
                                            <w:right w:val="none" w:sz="0" w:space="0" w:color="auto"/>
                                          </w:divBdr>
                                          <w:divsChild>
                                            <w:div w:id="1655912014">
                                              <w:marLeft w:val="0"/>
                                              <w:marRight w:val="0"/>
                                              <w:marTop w:val="0"/>
                                              <w:marBottom w:val="120"/>
                                              <w:divBdr>
                                                <w:top w:val="single" w:sz="6" w:space="0" w:color="F5F5F5"/>
                                                <w:left w:val="single" w:sz="6" w:space="0" w:color="F5F5F5"/>
                                                <w:bottom w:val="single" w:sz="6" w:space="0" w:color="F5F5F5"/>
                                                <w:right w:val="single" w:sz="6" w:space="0" w:color="F5F5F5"/>
                                              </w:divBdr>
                                              <w:divsChild>
                                                <w:div w:id="1805850364">
                                                  <w:marLeft w:val="0"/>
                                                  <w:marRight w:val="0"/>
                                                  <w:marTop w:val="0"/>
                                                  <w:marBottom w:val="0"/>
                                                  <w:divBdr>
                                                    <w:top w:val="none" w:sz="0" w:space="0" w:color="auto"/>
                                                    <w:left w:val="none" w:sz="0" w:space="0" w:color="auto"/>
                                                    <w:bottom w:val="none" w:sz="0" w:space="0" w:color="auto"/>
                                                    <w:right w:val="none" w:sz="0" w:space="0" w:color="auto"/>
                                                  </w:divBdr>
                                                  <w:divsChild>
                                                    <w:div w:id="12905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189198">
      <w:bodyDiv w:val="1"/>
      <w:marLeft w:val="0"/>
      <w:marRight w:val="0"/>
      <w:marTop w:val="0"/>
      <w:marBottom w:val="0"/>
      <w:divBdr>
        <w:top w:val="none" w:sz="0" w:space="0" w:color="auto"/>
        <w:left w:val="none" w:sz="0" w:space="0" w:color="auto"/>
        <w:bottom w:val="none" w:sz="0" w:space="0" w:color="auto"/>
        <w:right w:val="none" w:sz="0" w:space="0" w:color="auto"/>
      </w:divBdr>
      <w:divsChild>
        <w:div w:id="1204559506">
          <w:marLeft w:val="0"/>
          <w:marRight w:val="0"/>
          <w:marTop w:val="0"/>
          <w:marBottom w:val="0"/>
          <w:divBdr>
            <w:top w:val="none" w:sz="0" w:space="0" w:color="auto"/>
            <w:left w:val="none" w:sz="0" w:space="0" w:color="auto"/>
            <w:bottom w:val="none" w:sz="0" w:space="0" w:color="auto"/>
            <w:right w:val="none" w:sz="0" w:space="0" w:color="auto"/>
          </w:divBdr>
          <w:divsChild>
            <w:div w:id="2093500199">
              <w:marLeft w:val="0"/>
              <w:marRight w:val="0"/>
              <w:marTop w:val="0"/>
              <w:marBottom w:val="0"/>
              <w:divBdr>
                <w:top w:val="none" w:sz="0" w:space="0" w:color="auto"/>
                <w:left w:val="none" w:sz="0" w:space="0" w:color="auto"/>
                <w:bottom w:val="none" w:sz="0" w:space="0" w:color="auto"/>
                <w:right w:val="none" w:sz="0" w:space="0" w:color="auto"/>
              </w:divBdr>
              <w:divsChild>
                <w:div w:id="1676345614">
                  <w:marLeft w:val="0"/>
                  <w:marRight w:val="0"/>
                  <w:marTop w:val="0"/>
                  <w:marBottom w:val="0"/>
                  <w:divBdr>
                    <w:top w:val="none" w:sz="0" w:space="0" w:color="auto"/>
                    <w:left w:val="none" w:sz="0" w:space="0" w:color="auto"/>
                    <w:bottom w:val="none" w:sz="0" w:space="0" w:color="auto"/>
                    <w:right w:val="none" w:sz="0" w:space="0" w:color="auto"/>
                  </w:divBdr>
                  <w:divsChild>
                    <w:div w:id="2143770623">
                      <w:marLeft w:val="0"/>
                      <w:marRight w:val="0"/>
                      <w:marTop w:val="0"/>
                      <w:marBottom w:val="0"/>
                      <w:divBdr>
                        <w:top w:val="none" w:sz="0" w:space="0" w:color="auto"/>
                        <w:left w:val="none" w:sz="0" w:space="0" w:color="auto"/>
                        <w:bottom w:val="none" w:sz="0" w:space="0" w:color="auto"/>
                        <w:right w:val="none" w:sz="0" w:space="0" w:color="auto"/>
                      </w:divBdr>
                      <w:divsChild>
                        <w:div w:id="94593418">
                          <w:marLeft w:val="0"/>
                          <w:marRight w:val="0"/>
                          <w:marTop w:val="0"/>
                          <w:marBottom w:val="0"/>
                          <w:divBdr>
                            <w:top w:val="none" w:sz="0" w:space="0" w:color="auto"/>
                            <w:left w:val="none" w:sz="0" w:space="0" w:color="auto"/>
                            <w:bottom w:val="none" w:sz="0" w:space="0" w:color="auto"/>
                            <w:right w:val="none" w:sz="0" w:space="0" w:color="auto"/>
                          </w:divBdr>
                          <w:divsChild>
                            <w:div w:id="411972925">
                              <w:marLeft w:val="0"/>
                              <w:marRight w:val="0"/>
                              <w:marTop w:val="0"/>
                              <w:marBottom w:val="0"/>
                              <w:divBdr>
                                <w:top w:val="none" w:sz="0" w:space="0" w:color="auto"/>
                                <w:left w:val="none" w:sz="0" w:space="0" w:color="auto"/>
                                <w:bottom w:val="none" w:sz="0" w:space="0" w:color="auto"/>
                                <w:right w:val="none" w:sz="0" w:space="0" w:color="auto"/>
                              </w:divBdr>
                              <w:divsChild>
                                <w:div w:id="167133996">
                                  <w:marLeft w:val="0"/>
                                  <w:marRight w:val="0"/>
                                  <w:marTop w:val="0"/>
                                  <w:marBottom w:val="0"/>
                                  <w:divBdr>
                                    <w:top w:val="none" w:sz="0" w:space="0" w:color="auto"/>
                                    <w:left w:val="none" w:sz="0" w:space="0" w:color="auto"/>
                                    <w:bottom w:val="none" w:sz="0" w:space="0" w:color="auto"/>
                                    <w:right w:val="none" w:sz="0" w:space="0" w:color="auto"/>
                                  </w:divBdr>
                                  <w:divsChild>
                                    <w:div w:id="1837106647">
                                      <w:marLeft w:val="0"/>
                                      <w:marRight w:val="0"/>
                                      <w:marTop w:val="0"/>
                                      <w:marBottom w:val="0"/>
                                      <w:divBdr>
                                        <w:top w:val="none" w:sz="0" w:space="0" w:color="auto"/>
                                        <w:left w:val="none" w:sz="0" w:space="0" w:color="auto"/>
                                        <w:bottom w:val="none" w:sz="0" w:space="0" w:color="auto"/>
                                        <w:right w:val="none" w:sz="0" w:space="0" w:color="auto"/>
                                      </w:divBdr>
                                      <w:divsChild>
                                        <w:div w:id="884409747">
                                          <w:marLeft w:val="0"/>
                                          <w:marRight w:val="0"/>
                                          <w:marTop w:val="0"/>
                                          <w:marBottom w:val="0"/>
                                          <w:divBdr>
                                            <w:top w:val="none" w:sz="0" w:space="0" w:color="auto"/>
                                            <w:left w:val="none" w:sz="0" w:space="0" w:color="auto"/>
                                            <w:bottom w:val="none" w:sz="0" w:space="0" w:color="auto"/>
                                            <w:right w:val="none" w:sz="0" w:space="0" w:color="auto"/>
                                          </w:divBdr>
                                          <w:divsChild>
                                            <w:div w:id="263154927">
                                              <w:marLeft w:val="0"/>
                                              <w:marRight w:val="0"/>
                                              <w:marTop w:val="0"/>
                                              <w:marBottom w:val="120"/>
                                              <w:divBdr>
                                                <w:top w:val="single" w:sz="6" w:space="0" w:color="F5F5F5"/>
                                                <w:left w:val="single" w:sz="6" w:space="0" w:color="F5F5F5"/>
                                                <w:bottom w:val="single" w:sz="6" w:space="0" w:color="F5F5F5"/>
                                                <w:right w:val="single" w:sz="6" w:space="0" w:color="F5F5F5"/>
                                              </w:divBdr>
                                              <w:divsChild>
                                                <w:div w:id="1335451945">
                                                  <w:marLeft w:val="0"/>
                                                  <w:marRight w:val="0"/>
                                                  <w:marTop w:val="0"/>
                                                  <w:marBottom w:val="0"/>
                                                  <w:divBdr>
                                                    <w:top w:val="none" w:sz="0" w:space="0" w:color="auto"/>
                                                    <w:left w:val="none" w:sz="0" w:space="0" w:color="auto"/>
                                                    <w:bottom w:val="none" w:sz="0" w:space="0" w:color="auto"/>
                                                    <w:right w:val="none" w:sz="0" w:space="0" w:color="auto"/>
                                                  </w:divBdr>
                                                  <w:divsChild>
                                                    <w:div w:id="10829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8023139">
      <w:bodyDiv w:val="1"/>
      <w:marLeft w:val="0"/>
      <w:marRight w:val="0"/>
      <w:marTop w:val="0"/>
      <w:marBottom w:val="0"/>
      <w:divBdr>
        <w:top w:val="none" w:sz="0" w:space="0" w:color="auto"/>
        <w:left w:val="none" w:sz="0" w:space="0" w:color="auto"/>
        <w:bottom w:val="none" w:sz="0" w:space="0" w:color="auto"/>
        <w:right w:val="none" w:sz="0" w:space="0" w:color="auto"/>
      </w:divBdr>
      <w:divsChild>
        <w:div w:id="641733075">
          <w:marLeft w:val="0"/>
          <w:marRight w:val="0"/>
          <w:marTop w:val="0"/>
          <w:marBottom w:val="0"/>
          <w:divBdr>
            <w:top w:val="none" w:sz="0" w:space="0" w:color="auto"/>
            <w:left w:val="none" w:sz="0" w:space="0" w:color="auto"/>
            <w:bottom w:val="none" w:sz="0" w:space="0" w:color="auto"/>
            <w:right w:val="none" w:sz="0" w:space="0" w:color="auto"/>
          </w:divBdr>
          <w:divsChild>
            <w:div w:id="364797953">
              <w:marLeft w:val="0"/>
              <w:marRight w:val="0"/>
              <w:marTop w:val="0"/>
              <w:marBottom w:val="0"/>
              <w:divBdr>
                <w:top w:val="none" w:sz="0" w:space="0" w:color="auto"/>
                <w:left w:val="none" w:sz="0" w:space="0" w:color="auto"/>
                <w:bottom w:val="none" w:sz="0" w:space="0" w:color="auto"/>
                <w:right w:val="none" w:sz="0" w:space="0" w:color="auto"/>
              </w:divBdr>
              <w:divsChild>
                <w:div w:id="1630089660">
                  <w:marLeft w:val="0"/>
                  <w:marRight w:val="0"/>
                  <w:marTop w:val="0"/>
                  <w:marBottom w:val="0"/>
                  <w:divBdr>
                    <w:top w:val="none" w:sz="0" w:space="0" w:color="auto"/>
                    <w:left w:val="none" w:sz="0" w:space="0" w:color="auto"/>
                    <w:bottom w:val="none" w:sz="0" w:space="0" w:color="auto"/>
                    <w:right w:val="none" w:sz="0" w:space="0" w:color="auto"/>
                  </w:divBdr>
                  <w:divsChild>
                    <w:div w:id="2005401933">
                      <w:marLeft w:val="0"/>
                      <w:marRight w:val="0"/>
                      <w:marTop w:val="0"/>
                      <w:marBottom w:val="0"/>
                      <w:divBdr>
                        <w:top w:val="none" w:sz="0" w:space="0" w:color="auto"/>
                        <w:left w:val="none" w:sz="0" w:space="0" w:color="auto"/>
                        <w:bottom w:val="none" w:sz="0" w:space="0" w:color="auto"/>
                        <w:right w:val="none" w:sz="0" w:space="0" w:color="auto"/>
                      </w:divBdr>
                      <w:divsChild>
                        <w:div w:id="1863741588">
                          <w:marLeft w:val="0"/>
                          <w:marRight w:val="0"/>
                          <w:marTop w:val="0"/>
                          <w:marBottom w:val="0"/>
                          <w:divBdr>
                            <w:top w:val="none" w:sz="0" w:space="0" w:color="auto"/>
                            <w:left w:val="none" w:sz="0" w:space="0" w:color="auto"/>
                            <w:bottom w:val="none" w:sz="0" w:space="0" w:color="auto"/>
                            <w:right w:val="none" w:sz="0" w:space="0" w:color="auto"/>
                          </w:divBdr>
                          <w:divsChild>
                            <w:div w:id="1280719245">
                              <w:marLeft w:val="0"/>
                              <w:marRight w:val="0"/>
                              <w:marTop w:val="0"/>
                              <w:marBottom w:val="0"/>
                              <w:divBdr>
                                <w:top w:val="none" w:sz="0" w:space="0" w:color="auto"/>
                                <w:left w:val="none" w:sz="0" w:space="0" w:color="auto"/>
                                <w:bottom w:val="none" w:sz="0" w:space="0" w:color="auto"/>
                                <w:right w:val="none" w:sz="0" w:space="0" w:color="auto"/>
                              </w:divBdr>
                              <w:divsChild>
                                <w:div w:id="1691177778">
                                  <w:marLeft w:val="0"/>
                                  <w:marRight w:val="0"/>
                                  <w:marTop w:val="0"/>
                                  <w:marBottom w:val="0"/>
                                  <w:divBdr>
                                    <w:top w:val="none" w:sz="0" w:space="0" w:color="auto"/>
                                    <w:left w:val="none" w:sz="0" w:space="0" w:color="auto"/>
                                    <w:bottom w:val="none" w:sz="0" w:space="0" w:color="auto"/>
                                    <w:right w:val="none" w:sz="0" w:space="0" w:color="auto"/>
                                  </w:divBdr>
                                  <w:divsChild>
                                    <w:div w:id="888302082">
                                      <w:marLeft w:val="0"/>
                                      <w:marRight w:val="0"/>
                                      <w:marTop w:val="0"/>
                                      <w:marBottom w:val="0"/>
                                      <w:divBdr>
                                        <w:top w:val="none" w:sz="0" w:space="0" w:color="auto"/>
                                        <w:left w:val="none" w:sz="0" w:space="0" w:color="auto"/>
                                        <w:bottom w:val="none" w:sz="0" w:space="0" w:color="auto"/>
                                        <w:right w:val="none" w:sz="0" w:space="0" w:color="auto"/>
                                      </w:divBdr>
                                      <w:divsChild>
                                        <w:div w:id="234559127">
                                          <w:marLeft w:val="0"/>
                                          <w:marRight w:val="0"/>
                                          <w:marTop w:val="0"/>
                                          <w:marBottom w:val="0"/>
                                          <w:divBdr>
                                            <w:top w:val="none" w:sz="0" w:space="0" w:color="auto"/>
                                            <w:left w:val="none" w:sz="0" w:space="0" w:color="auto"/>
                                            <w:bottom w:val="none" w:sz="0" w:space="0" w:color="auto"/>
                                            <w:right w:val="none" w:sz="0" w:space="0" w:color="auto"/>
                                          </w:divBdr>
                                          <w:divsChild>
                                            <w:div w:id="738670386">
                                              <w:marLeft w:val="0"/>
                                              <w:marRight w:val="0"/>
                                              <w:marTop w:val="0"/>
                                              <w:marBottom w:val="134"/>
                                              <w:divBdr>
                                                <w:top w:val="single" w:sz="6" w:space="0" w:color="F5F5F5"/>
                                                <w:left w:val="single" w:sz="6" w:space="0" w:color="F5F5F5"/>
                                                <w:bottom w:val="single" w:sz="6" w:space="0" w:color="F5F5F5"/>
                                                <w:right w:val="single" w:sz="6" w:space="0" w:color="F5F5F5"/>
                                              </w:divBdr>
                                              <w:divsChild>
                                                <w:div w:id="245656047">
                                                  <w:marLeft w:val="0"/>
                                                  <w:marRight w:val="0"/>
                                                  <w:marTop w:val="0"/>
                                                  <w:marBottom w:val="0"/>
                                                  <w:divBdr>
                                                    <w:top w:val="none" w:sz="0" w:space="0" w:color="auto"/>
                                                    <w:left w:val="none" w:sz="0" w:space="0" w:color="auto"/>
                                                    <w:bottom w:val="none" w:sz="0" w:space="0" w:color="auto"/>
                                                    <w:right w:val="none" w:sz="0" w:space="0" w:color="auto"/>
                                                  </w:divBdr>
                                                  <w:divsChild>
                                                    <w:div w:id="1203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027188">
      <w:bodyDiv w:val="1"/>
      <w:marLeft w:val="0"/>
      <w:marRight w:val="0"/>
      <w:marTop w:val="0"/>
      <w:marBottom w:val="0"/>
      <w:divBdr>
        <w:top w:val="none" w:sz="0" w:space="0" w:color="auto"/>
        <w:left w:val="none" w:sz="0" w:space="0" w:color="auto"/>
        <w:bottom w:val="none" w:sz="0" w:space="0" w:color="auto"/>
        <w:right w:val="none" w:sz="0" w:space="0" w:color="auto"/>
      </w:divBdr>
    </w:div>
    <w:div w:id="1408846903">
      <w:bodyDiv w:val="1"/>
      <w:marLeft w:val="0"/>
      <w:marRight w:val="0"/>
      <w:marTop w:val="0"/>
      <w:marBottom w:val="0"/>
      <w:divBdr>
        <w:top w:val="none" w:sz="0" w:space="0" w:color="auto"/>
        <w:left w:val="none" w:sz="0" w:space="0" w:color="auto"/>
        <w:bottom w:val="none" w:sz="0" w:space="0" w:color="auto"/>
        <w:right w:val="none" w:sz="0" w:space="0" w:color="auto"/>
      </w:divBdr>
    </w:div>
    <w:div w:id="1433090360">
      <w:bodyDiv w:val="1"/>
      <w:marLeft w:val="0"/>
      <w:marRight w:val="0"/>
      <w:marTop w:val="0"/>
      <w:marBottom w:val="0"/>
      <w:divBdr>
        <w:top w:val="none" w:sz="0" w:space="0" w:color="auto"/>
        <w:left w:val="none" w:sz="0" w:space="0" w:color="auto"/>
        <w:bottom w:val="none" w:sz="0" w:space="0" w:color="auto"/>
        <w:right w:val="none" w:sz="0" w:space="0" w:color="auto"/>
      </w:divBdr>
      <w:divsChild>
        <w:div w:id="1744061133">
          <w:marLeft w:val="0"/>
          <w:marRight w:val="0"/>
          <w:marTop w:val="0"/>
          <w:marBottom w:val="0"/>
          <w:divBdr>
            <w:top w:val="none" w:sz="0" w:space="0" w:color="auto"/>
            <w:left w:val="none" w:sz="0" w:space="0" w:color="auto"/>
            <w:bottom w:val="none" w:sz="0" w:space="0" w:color="auto"/>
            <w:right w:val="none" w:sz="0" w:space="0" w:color="auto"/>
          </w:divBdr>
          <w:divsChild>
            <w:div w:id="1670250689">
              <w:marLeft w:val="0"/>
              <w:marRight w:val="0"/>
              <w:marTop w:val="0"/>
              <w:marBottom w:val="0"/>
              <w:divBdr>
                <w:top w:val="none" w:sz="0" w:space="0" w:color="auto"/>
                <w:left w:val="none" w:sz="0" w:space="0" w:color="auto"/>
                <w:bottom w:val="none" w:sz="0" w:space="0" w:color="auto"/>
                <w:right w:val="none" w:sz="0" w:space="0" w:color="auto"/>
              </w:divBdr>
              <w:divsChild>
                <w:div w:id="1027875678">
                  <w:marLeft w:val="0"/>
                  <w:marRight w:val="0"/>
                  <w:marTop w:val="0"/>
                  <w:marBottom w:val="0"/>
                  <w:divBdr>
                    <w:top w:val="none" w:sz="0" w:space="0" w:color="auto"/>
                    <w:left w:val="none" w:sz="0" w:space="0" w:color="auto"/>
                    <w:bottom w:val="none" w:sz="0" w:space="0" w:color="auto"/>
                    <w:right w:val="none" w:sz="0" w:space="0" w:color="auto"/>
                  </w:divBdr>
                  <w:divsChild>
                    <w:div w:id="758252399">
                      <w:marLeft w:val="0"/>
                      <w:marRight w:val="0"/>
                      <w:marTop w:val="0"/>
                      <w:marBottom w:val="0"/>
                      <w:divBdr>
                        <w:top w:val="none" w:sz="0" w:space="0" w:color="auto"/>
                        <w:left w:val="none" w:sz="0" w:space="0" w:color="auto"/>
                        <w:bottom w:val="none" w:sz="0" w:space="0" w:color="auto"/>
                        <w:right w:val="none" w:sz="0" w:space="0" w:color="auto"/>
                      </w:divBdr>
                      <w:divsChild>
                        <w:div w:id="1513640463">
                          <w:marLeft w:val="0"/>
                          <w:marRight w:val="0"/>
                          <w:marTop w:val="0"/>
                          <w:marBottom w:val="0"/>
                          <w:divBdr>
                            <w:top w:val="none" w:sz="0" w:space="0" w:color="auto"/>
                            <w:left w:val="none" w:sz="0" w:space="0" w:color="auto"/>
                            <w:bottom w:val="none" w:sz="0" w:space="0" w:color="auto"/>
                            <w:right w:val="none" w:sz="0" w:space="0" w:color="auto"/>
                          </w:divBdr>
                          <w:divsChild>
                            <w:div w:id="1126973033">
                              <w:marLeft w:val="0"/>
                              <w:marRight w:val="0"/>
                              <w:marTop w:val="0"/>
                              <w:marBottom w:val="0"/>
                              <w:divBdr>
                                <w:top w:val="none" w:sz="0" w:space="0" w:color="auto"/>
                                <w:left w:val="none" w:sz="0" w:space="0" w:color="auto"/>
                                <w:bottom w:val="none" w:sz="0" w:space="0" w:color="auto"/>
                                <w:right w:val="none" w:sz="0" w:space="0" w:color="auto"/>
                              </w:divBdr>
                              <w:divsChild>
                                <w:div w:id="1722318248">
                                  <w:marLeft w:val="0"/>
                                  <w:marRight w:val="0"/>
                                  <w:marTop w:val="0"/>
                                  <w:marBottom w:val="0"/>
                                  <w:divBdr>
                                    <w:top w:val="none" w:sz="0" w:space="0" w:color="auto"/>
                                    <w:left w:val="none" w:sz="0" w:space="0" w:color="auto"/>
                                    <w:bottom w:val="none" w:sz="0" w:space="0" w:color="auto"/>
                                    <w:right w:val="none" w:sz="0" w:space="0" w:color="auto"/>
                                  </w:divBdr>
                                  <w:divsChild>
                                    <w:div w:id="179584617">
                                      <w:marLeft w:val="60"/>
                                      <w:marRight w:val="0"/>
                                      <w:marTop w:val="0"/>
                                      <w:marBottom w:val="0"/>
                                      <w:divBdr>
                                        <w:top w:val="none" w:sz="0" w:space="0" w:color="auto"/>
                                        <w:left w:val="none" w:sz="0" w:space="0" w:color="auto"/>
                                        <w:bottom w:val="none" w:sz="0" w:space="0" w:color="auto"/>
                                        <w:right w:val="none" w:sz="0" w:space="0" w:color="auto"/>
                                      </w:divBdr>
                                      <w:divsChild>
                                        <w:div w:id="221866095">
                                          <w:marLeft w:val="0"/>
                                          <w:marRight w:val="0"/>
                                          <w:marTop w:val="0"/>
                                          <w:marBottom w:val="0"/>
                                          <w:divBdr>
                                            <w:top w:val="none" w:sz="0" w:space="0" w:color="auto"/>
                                            <w:left w:val="none" w:sz="0" w:space="0" w:color="auto"/>
                                            <w:bottom w:val="none" w:sz="0" w:space="0" w:color="auto"/>
                                            <w:right w:val="none" w:sz="0" w:space="0" w:color="auto"/>
                                          </w:divBdr>
                                          <w:divsChild>
                                            <w:div w:id="2123961179">
                                              <w:marLeft w:val="0"/>
                                              <w:marRight w:val="0"/>
                                              <w:marTop w:val="0"/>
                                              <w:marBottom w:val="120"/>
                                              <w:divBdr>
                                                <w:top w:val="single" w:sz="6" w:space="0" w:color="F5F5F5"/>
                                                <w:left w:val="single" w:sz="6" w:space="0" w:color="F5F5F5"/>
                                                <w:bottom w:val="single" w:sz="6" w:space="0" w:color="F5F5F5"/>
                                                <w:right w:val="single" w:sz="6" w:space="0" w:color="F5F5F5"/>
                                              </w:divBdr>
                                              <w:divsChild>
                                                <w:div w:id="209267194">
                                                  <w:marLeft w:val="0"/>
                                                  <w:marRight w:val="0"/>
                                                  <w:marTop w:val="0"/>
                                                  <w:marBottom w:val="0"/>
                                                  <w:divBdr>
                                                    <w:top w:val="none" w:sz="0" w:space="0" w:color="auto"/>
                                                    <w:left w:val="none" w:sz="0" w:space="0" w:color="auto"/>
                                                    <w:bottom w:val="none" w:sz="0" w:space="0" w:color="auto"/>
                                                    <w:right w:val="none" w:sz="0" w:space="0" w:color="auto"/>
                                                  </w:divBdr>
                                                  <w:divsChild>
                                                    <w:div w:id="9722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924424">
      <w:bodyDiv w:val="1"/>
      <w:marLeft w:val="0"/>
      <w:marRight w:val="0"/>
      <w:marTop w:val="0"/>
      <w:marBottom w:val="0"/>
      <w:divBdr>
        <w:top w:val="none" w:sz="0" w:space="0" w:color="auto"/>
        <w:left w:val="none" w:sz="0" w:space="0" w:color="auto"/>
        <w:bottom w:val="none" w:sz="0" w:space="0" w:color="auto"/>
        <w:right w:val="none" w:sz="0" w:space="0" w:color="auto"/>
      </w:divBdr>
    </w:div>
    <w:div w:id="1537540767">
      <w:bodyDiv w:val="1"/>
      <w:marLeft w:val="0"/>
      <w:marRight w:val="0"/>
      <w:marTop w:val="0"/>
      <w:marBottom w:val="0"/>
      <w:divBdr>
        <w:top w:val="none" w:sz="0" w:space="0" w:color="auto"/>
        <w:left w:val="none" w:sz="0" w:space="0" w:color="auto"/>
        <w:bottom w:val="none" w:sz="0" w:space="0" w:color="auto"/>
        <w:right w:val="none" w:sz="0" w:space="0" w:color="auto"/>
      </w:divBdr>
    </w:div>
    <w:div w:id="1580409577">
      <w:bodyDiv w:val="1"/>
      <w:marLeft w:val="0"/>
      <w:marRight w:val="0"/>
      <w:marTop w:val="0"/>
      <w:marBottom w:val="0"/>
      <w:divBdr>
        <w:top w:val="none" w:sz="0" w:space="0" w:color="auto"/>
        <w:left w:val="none" w:sz="0" w:space="0" w:color="auto"/>
        <w:bottom w:val="none" w:sz="0" w:space="0" w:color="auto"/>
        <w:right w:val="none" w:sz="0" w:space="0" w:color="auto"/>
      </w:divBdr>
      <w:divsChild>
        <w:div w:id="1354846249">
          <w:marLeft w:val="0"/>
          <w:marRight w:val="0"/>
          <w:marTop w:val="0"/>
          <w:marBottom w:val="0"/>
          <w:divBdr>
            <w:top w:val="none" w:sz="0" w:space="0" w:color="auto"/>
            <w:left w:val="none" w:sz="0" w:space="0" w:color="auto"/>
            <w:bottom w:val="none" w:sz="0" w:space="0" w:color="auto"/>
            <w:right w:val="none" w:sz="0" w:space="0" w:color="auto"/>
          </w:divBdr>
          <w:divsChild>
            <w:div w:id="1933200575">
              <w:marLeft w:val="0"/>
              <w:marRight w:val="0"/>
              <w:marTop w:val="0"/>
              <w:marBottom w:val="0"/>
              <w:divBdr>
                <w:top w:val="none" w:sz="0" w:space="0" w:color="auto"/>
                <w:left w:val="none" w:sz="0" w:space="0" w:color="auto"/>
                <w:bottom w:val="none" w:sz="0" w:space="0" w:color="auto"/>
                <w:right w:val="none" w:sz="0" w:space="0" w:color="auto"/>
              </w:divBdr>
              <w:divsChild>
                <w:div w:id="292715598">
                  <w:marLeft w:val="0"/>
                  <w:marRight w:val="0"/>
                  <w:marTop w:val="0"/>
                  <w:marBottom w:val="0"/>
                  <w:divBdr>
                    <w:top w:val="none" w:sz="0" w:space="0" w:color="auto"/>
                    <w:left w:val="none" w:sz="0" w:space="0" w:color="auto"/>
                    <w:bottom w:val="none" w:sz="0" w:space="0" w:color="auto"/>
                    <w:right w:val="none" w:sz="0" w:space="0" w:color="auto"/>
                  </w:divBdr>
                  <w:divsChild>
                    <w:div w:id="179397072">
                      <w:marLeft w:val="0"/>
                      <w:marRight w:val="0"/>
                      <w:marTop w:val="0"/>
                      <w:marBottom w:val="0"/>
                      <w:divBdr>
                        <w:top w:val="none" w:sz="0" w:space="0" w:color="auto"/>
                        <w:left w:val="none" w:sz="0" w:space="0" w:color="auto"/>
                        <w:bottom w:val="none" w:sz="0" w:space="0" w:color="auto"/>
                        <w:right w:val="none" w:sz="0" w:space="0" w:color="auto"/>
                      </w:divBdr>
                      <w:divsChild>
                        <w:div w:id="1783911393">
                          <w:marLeft w:val="0"/>
                          <w:marRight w:val="0"/>
                          <w:marTop w:val="0"/>
                          <w:marBottom w:val="0"/>
                          <w:divBdr>
                            <w:top w:val="none" w:sz="0" w:space="0" w:color="auto"/>
                            <w:left w:val="none" w:sz="0" w:space="0" w:color="auto"/>
                            <w:bottom w:val="none" w:sz="0" w:space="0" w:color="auto"/>
                            <w:right w:val="none" w:sz="0" w:space="0" w:color="auto"/>
                          </w:divBdr>
                          <w:divsChild>
                            <w:div w:id="725566061">
                              <w:marLeft w:val="0"/>
                              <w:marRight w:val="0"/>
                              <w:marTop w:val="0"/>
                              <w:marBottom w:val="0"/>
                              <w:divBdr>
                                <w:top w:val="none" w:sz="0" w:space="0" w:color="auto"/>
                                <w:left w:val="none" w:sz="0" w:space="0" w:color="auto"/>
                                <w:bottom w:val="none" w:sz="0" w:space="0" w:color="auto"/>
                                <w:right w:val="none" w:sz="0" w:space="0" w:color="auto"/>
                              </w:divBdr>
                              <w:divsChild>
                                <w:div w:id="1207907479">
                                  <w:marLeft w:val="0"/>
                                  <w:marRight w:val="0"/>
                                  <w:marTop w:val="0"/>
                                  <w:marBottom w:val="0"/>
                                  <w:divBdr>
                                    <w:top w:val="none" w:sz="0" w:space="0" w:color="auto"/>
                                    <w:left w:val="none" w:sz="0" w:space="0" w:color="auto"/>
                                    <w:bottom w:val="none" w:sz="0" w:space="0" w:color="auto"/>
                                    <w:right w:val="none" w:sz="0" w:space="0" w:color="auto"/>
                                  </w:divBdr>
                                  <w:divsChild>
                                    <w:div w:id="1714577924">
                                      <w:marLeft w:val="46"/>
                                      <w:marRight w:val="0"/>
                                      <w:marTop w:val="0"/>
                                      <w:marBottom w:val="0"/>
                                      <w:divBdr>
                                        <w:top w:val="none" w:sz="0" w:space="0" w:color="auto"/>
                                        <w:left w:val="none" w:sz="0" w:space="0" w:color="auto"/>
                                        <w:bottom w:val="none" w:sz="0" w:space="0" w:color="auto"/>
                                        <w:right w:val="none" w:sz="0" w:space="0" w:color="auto"/>
                                      </w:divBdr>
                                      <w:divsChild>
                                        <w:div w:id="810635025">
                                          <w:marLeft w:val="0"/>
                                          <w:marRight w:val="0"/>
                                          <w:marTop w:val="0"/>
                                          <w:marBottom w:val="0"/>
                                          <w:divBdr>
                                            <w:top w:val="none" w:sz="0" w:space="0" w:color="auto"/>
                                            <w:left w:val="none" w:sz="0" w:space="0" w:color="auto"/>
                                            <w:bottom w:val="none" w:sz="0" w:space="0" w:color="auto"/>
                                            <w:right w:val="none" w:sz="0" w:space="0" w:color="auto"/>
                                          </w:divBdr>
                                          <w:divsChild>
                                            <w:div w:id="576790374">
                                              <w:marLeft w:val="0"/>
                                              <w:marRight w:val="0"/>
                                              <w:marTop w:val="0"/>
                                              <w:marBottom w:val="92"/>
                                              <w:divBdr>
                                                <w:top w:val="single" w:sz="4" w:space="0" w:color="F5F5F5"/>
                                                <w:left w:val="single" w:sz="4" w:space="0" w:color="F5F5F5"/>
                                                <w:bottom w:val="single" w:sz="4" w:space="0" w:color="F5F5F5"/>
                                                <w:right w:val="single" w:sz="4" w:space="0" w:color="F5F5F5"/>
                                              </w:divBdr>
                                              <w:divsChild>
                                                <w:div w:id="25763740">
                                                  <w:marLeft w:val="0"/>
                                                  <w:marRight w:val="0"/>
                                                  <w:marTop w:val="0"/>
                                                  <w:marBottom w:val="0"/>
                                                  <w:divBdr>
                                                    <w:top w:val="none" w:sz="0" w:space="0" w:color="auto"/>
                                                    <w:left w:val="none" w:sz="0" w:space="0" w:color="auto"/>
                                                    <w:bottom w:val="none" w:sz="0" w:space="0" w:color="auto"/>
                                                    <w:right w:val="none" w:sz="0" w:space="0" w:color="auto"/>
                                                  </w:divBdr>
                                                  <w:divsChild>
                                                    <w:div w:id="2006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944644">
      <w:bodyDiv w:val="1"/>
      <w:marLeft w:val="0"/>
      <w:marRight w:val="0"/>
      <w:marTop w:val="0"/>
      <w:marBottom w:val="0"/>
      <w:divBdr>
        <w:top w:val="none" w:sz="0" w:space="0" w:color="auto"/>
        <w:left w:val="none" w:sz="0" w:space="0" w:color="auto"/>
        <w:bottom w:val="none" w:sz="0" w:space="0" w:color="auto"/>
        <w:right w:val="none" w:sz="0" w:space="0" w:color="auto"/>
      </w:divBdr>
      <w:divsChild>
        <w:div w:id="1729959603">
          <w:marLeft w:val="0"/>
          <w:marRight w:val="0"/>
          <w:marTop w:val="0"/>
          <w:marBottom w:val="0"/>
          <w:divBdr>
            <w:top w:val="none" w:sz="0" w:space="0" w:color="auto"/>
            <w:left w:val="none" w:sz="0" w:space="0" w:color="auto"/>
            <w:bottom w:val="none" w:sz="0" w:space="0" w:color="auto"/>
            <w:right w:val="none" w:sz="0" w:space="0" w:color="auto"/>
          </w:divBdr>
          <w:divsChild>
            <w:div w:id="1222404396">
              <w:marLeft w:val="0"/>
              <w:marRight w:val="0"/>
              <w:marTop w:val="0"/>
              <w:marBottom w:val="0"/>
              <w:divBdr>
                <w:top w:val="none" w:sz="0" w:space="0" w:color="auto"/>
                <w:left w:val="none" w:sz="0" w:space="0" w:color="auto"/>
                <w:bottom w:val="none" w:sz="0" w:space="0" w:color="auto"/>
                <w:right w:val="none" w:sz="0" w:space="0" w:color="auto"/>
              </w:divBdr>
              <w:divsChild>
                <w:div w:id="125785379">
                  <w:marLeft w:val="1"/>
                  <w:marRight w:val="1"/>
                  <w:marTop w:val="0"/>
                  <w:marBottom w:val="0"/>
                  <w:divBdr>
                    <w:top w:val="none" w:sz="0" w:space="0" w:color="auto"/>
                    <w:left w:val="none" w:sz="0" w:space="0" w:color="auto"/>
                    <w:bottom w:val="none" w:sz="0" w:space="0" w:color="auto"/>
                    <w:right w:val="none" w:sz="0" w:space="0" w:color="auto"/>
                  </w:divBdr>
                  <w:divsChild>
                    <w:div w:id="1942448325">
                      <w:marLeft w:val="2"/>
                      <w:marRight w:val="2"/>
                      <w:marTop w:val="0"/>
                      <w:marBottom w:val="0"/>
                      <w:divBdr>
                        <w:top w:val="none" w:sz="0" w:space="0" w:color="auto"/>
                        <w:left w:val="none" w:sz="0" w:space="0" w:color="auto"/>
                        <w:bottom w:val="none" w:sz="0" w:space="0" w:color="auto"/>
                        <w:right w:val="none" w:sz="0" w:space="0" w:color="auto"/>
                      </w:divBdr>
                      <w:divsChild>
                        <w:div w:id="1845167080">
                          <w:marLeft w:val="0"/>
                          <w:marRight w:val="0"/>
                          <w:marTop w:val="0"/>
                          <w:marBottom w:val="0"/>
                          <w:divBdr>
                            <w:top w:val="none" w:sz="0" w:space="0" w:color="auto"/>
                            <w:left w:val="none" w:sz="0" w:space="0" w:color="auto"/>
                            <w:bottom w:val="none" w:sz="0" w:space="0" w:color="auto"/>
                            <w:right w:val="none" w:sz="0" w:space="0" w:color="auto"/>
                          </w:divBdr>
                          <w:divsChild>
                            <w:div w:id="1195851490">
                              <w:marLeft w:val="0"/>
                              <w:marRight w:val="0"/>
                              <w:marTop w:val="0"/>
                              <w:marBottom w:val="0"/>
                              <w:divBdr>
                                <w:top w:val="single" w:sz="4" w:space="3" w:color="DDDDDD"/>
                                <w:left w:val="single" w:sz="4" w:space="3" w:color="DDDDDD"/>
                                <w:bottom w:val="single" w:sz="4" w:space="3" w:color="DDDDDD"/>
                                <w:right w:val="single" w:sz="4" w:space="3" w:color="DDDDDD"/>
                              </w:divBdr>
                              <w:divsChild>
                                <w:div w:id="33511419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057247">
      <w:bodyDiv w:val="1"/>
      <w:marLeft w:val="0"/>
      <w:marRight w:val="0"/>
      <w:marTop w:val="0"/>
      <w:marBottom w:val="0"/>
      <w:divBdr>
        <w:top w:val="none" w:sz="0" w:space="0" w:color="auto"/>
        <w:left w:val="none" w:sz="0" w:space="0" w:color="auto"/>
        <w:bottom w:val="none" w:sz="0" w:space="0" w:color="auto"/>
        <w:right w:val="none" w:sz="0" w:space="0" w:color="auto"/>
      </w:divBdr>
      <w:divsChild>
        <w:div w:id="1902128944">
          <w:marLeft w:val="0"/>
          <w:marRight w:val="0"/>
          <w:marTop w:val="0"/>
          <w:marBottom w:val="0"/>
          <w:divBdr>
            <w:top w:val="none" w:sz="0" w:space="0" w:color="auto"/>
            <w:left w:val="none" w:sz="0" w:space="0" w:color="auto"/>
            <w:bottom w:val="none" w:sz="0" w:space="0" w:color="auto"/>
            <w:right w:val="none" w:sz="0" w:space="0" w:color="auto"/>
          </w:divBdr>
          <w:divsChild>
            <w:div w:id="823395004">
              <w:marLeft w:val="0"/>
              <w:marRight w:val="0"/>
              <w:marTop w:val="0"/>
              <w:marBottom w:val="0"/>
              <w:divBdr>
                <w:top w:val="none" w:sz="0" w:space="0" w:color="auto"/>
                <w:left w:val="none" w:sz="0" w:space="0" w:color="auto"/>
                <w:bottom w:val="none" w:sz="0" w:space="0" w:color="auto"/>
                <w:right w:val="none" w:sz="0" w:space="0" w:color="auto"/>
              </w:divBdr>
              <w:divsChild>
                <w:div w:id="1504860441">
                  <w:marLeft w:val="0"/>
                  <w:marRight w:val="0"/>
                  <w:marTop w:val="0"/>
                  <w:marBottom w:val="0"/>
                  <w:divBdr>
                    <w:top w:val="none" w:sz="0" w:space="0" w:color="auto"/>
                    <w:left w:val="none" w:sz="0" w:space="0" w:color="auto"/>
                    <w:bottom w:val="none" w:sz="0" w:space="0" w:color="auto"/>
                    <w:right w:val="none" w:sz="0" w:space="0" w:color="auto"/>
                  </w:divBdr>
                  <w:divsChild>
                    <w:div w:id="1263027317">
                      <w:marLeft w:val="0"/>
                      <w:marRight w:val="0"/>
                      <w:marTop w:val="0"/>
                      <w:marBottom w:val="0"/>
                      <w:divBdr>
                        <w:top w:val="none" w:sz="0" w:space="0" w:color="auto"/>
                        <w:left w:val="none" w:sz="0" w:space="0" w:color="auto"/>
                        <w:bottom w:val="none" w:sz="0" w:space="0" w:color="auto"/>
                        <w:right w:val="none" w:sz="0" w:space="0" w:color="auto"/>
                      </w:divBdr>
                      <w:divsChild>
                        <w:div w:id="1161386135">
                          <w:marLeft w:val="0"/>
                          <w:marRight w:val="0"/>
                          <w:marTop w:val="0"/>
                          <w:marBottom w:val="0"/>
                          <w:divBdr>
                            <w:top w:val="none" w:sz="0" w:space="0" w:color="auto"/>
                            <w:left w:val="none" w:sz="0" w:space="0" w:color="auto"/>
                            <w:bottom w:val="none" w:sz="0" w:space="0" w:color="auto"/>
                            <w:right w:val="none" w:sz="0" w:space="0" w:color="auto"/>
                          </w:divBdr>
                          <w:divsChild>
                            <w:div w:id="1872643068">
                              <w:marLeft w:val="0"/>
                              <w:marRight w:val="0"/>
                              <w:marTop w:val="0"/>
                              <w:marBottom w:val="0"/>
                              <w:divBdr>
                                <w:top w:val="none" w:sz="0" w:space="0" w:color="auto"/>
                                <w:left w:val="none" w:sz="0" w:space="0" w:color="auto"/>
                                <w:bottom w:val="none" w:sz="0" w:space="0" w:color="auto"/>
                                <w:right w:val="none" w:sz="0" w:space="0" w:color="auto"/>
                              </w:divBdr>
                              <w:divsChild>
                                <w:div w:id="915359355">
                                  <w:marLeft w:val="0"/>
                                  <w:marRight w:val="0"/>
                                  <w:marTop w:val="0"/>
                                  <w:marBottom w:val="0"/>
                                  <w:divBdr>
                                    <w:top w:val="none" w:sz="0" w:space="0" w:color="auto"/>
                                    <w:left w:val="none" w:sz="0" w:space="0" w:color="auto"/>
                                    <w:bottom w:val="none" w:sz="0" w:space="0" w:color="auto"/>
                                    <w:right w:val="none" w:sz="0" w:space="0" w:color="auto"/>
                                  </w:divBdr>
                                  <w:divsChild>
                                    <w:div w:id="2039233021">
                                      <w:marLeft w:val="0"/>
                                      <w:marRight w:val="0"/>
                                      <w:marTop w:val="0"/>
                                      <w:marBottom w:val="0"/>
                                      <w:divBdr>
                                        <w:top w:val="none" w:sz="0" w:space="0" w:color="auto"/>
                                        <w:left w:val="none" w:sz="0" w:space="0" w:color="auto"/>
                                        <w:bottom w:val="none" w:sz="0" w:space="0" w:color="auto"/>
                                        <w:right w:val="none" w:sz="0" w:space="0" w:color="auto"/>
                                      </w:divBdr>
                                      <w:divsChild>
                                        <w:div w:id="573323972">
                                          <w:marLeft w:val="0"/>
                                          <w:marRight w:val="0"/>
                                          <w:marTop w:val="0"/>
                                          <w:marBottom w:val="0"/>
                                          <w:divBdr>
                                            <w:top w:val="none" w:sz="0" w:space="0" w:color="auto"/>
                                            <w:left w:val="none" w:sz="0" w:space="0" w:color="auto"/>
                                            <w:bottom w:val="none" w:sz="0" w:space="0" w:color="auto"/>
                                            <w:right w:val="none" w:sz="0" w:space="0" w:color="auto"/>
                                          </w:divBdr>
                                          <w:divsChild>
                                            <w:div w:id="792097154">
                                              <w:marLeft w:val="0"/>
                                              <w:marRight w:val="0"/>
                                              <w:marTop w:val="0"/>
                                              <w:marBottom w:val="134"/>
                                              <w:divBdr>
                                                <w:top w:val="single" w:sz="6" w:space="0" w:color="F5F5F5"/>
                                                <w:left w:val="single" w:sz="6" w:space="0" w:color="F5F5F5"/>
                                                <w:bottom w:val="single" w:sz="6" w:space="0" w:color="F5F5F5"/>
                                                <w:right w:val="single" w:sz="6" w:space="0" w:color="F5F5F5"/>
                                              </w:divBdr>
                                              <w:divsChild>
                                                <w:div w:id="1308516814">
                                                  <w:marLeft w:val="0"/>
                                                  <w:marRight w:val="0"/>
                                                  <w:marTop w:val="0"/>
                                                  <w:marBottom w:val="0"/>
                                                  <w:divBdr>
                                                    <w:top w:val="none" w:sz="0" w:space="0" w:color="auto"/>
                                                    <w:left w:val="none" w:sz="0" w:space="0" w:color="auto"/>
                                                    <w:bottom w:val="none" w:sz="0" w:space="0" w:color="auto"/>
                                                    <w:right w:val="none" w:sz="0" w:space="0" w:color="auto"/>
                                                  </w:divBdr>
                                                  <w:divsChild>
                                                    <w:div w:id="6946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479983">
      <w:bodyDiv w:val="1"/>
      <w:marLeft w:val="0"/>
      <w:marRight w:val="0"/>
      <w:marTop w:val="0"/>
      <w:marBottom w:val="0"/>
      <w:divBdr>
        <w:top w:val="none" w:sz="0" w:space="0" w:color="auto"/>
        <w:left w:val="none" w:sz="0" w:space="0" w:color="auto"/>
        <w:bottom w:val="none" w:sz="0" w:space="0" w:color="auto"/>
        <w:right w:val="none" w:sz="0" w:space="0" w:color="auto"/>
      </w:divBdr>
      <w:divsChild>
        <w:div w:id="913050100">
          <w:marLeft w:val="0"/>
          <w:marRight w:val="0"/>
          <w:marTop w:val="0"/>
          <w:marBottom w:val="0"/>
          <w:divBdr>
            <w:top w:val="none" w:sz="0" w:space="0" w:color="auto"/>
            <w:left w:val="none" w:sz="0" w:space="0" w:color="auto"/>
            <w:bottom w:val="none" w:sz="0" w:space="0" w:color="auto"/>
            <w:right w:val="none" w:sz="0" w:space="0" w:color="auto"/>
          </w:divBdr>
          <w:divsChild>
            <w:div w:id="2045519346">
              <w:marLeft w:val="0"/>
              <w:marRight w:val="0"/>
              <w:marTop w:val="0"/>
              <w:marBottom w:val="0"/>
              <w:divBdr>
                <w:top w:val="none" w:sz="0" w:space="0" w:color="auto"/>
                <w:left w:val="none" w:sz="0" w:space="0" w:color="auto"/>
                <w:bottom w:val="none" w:sz="0" w:space="0" w:color="auto"/>
                <w:right w:val="none" w:sz="0" w:space="0" w:color="auto"/>
              </w:divBdr>
              <w:divsChild>
                <w:div w:id="1287538579">
                  <w:marLeft w:val="0"/>
                  <w:marRight w:val="0"/>
                  <w:marTop w:val="0"/>
                  <w:marBottom w:val="0"/>
                  <w:divBdr>
                    <w:top w:val="none" w:sz="0" w:space="0" w:color="auto"/>
                    <w:left w:val="none" w:sz="0" w:space="0" w:color="auto"/>
                    <w:bottom w:val="none" w:sz="0" w:space="0" w:color="auto"/>
                    <w:right w:val="none" w:sz="0" w:space="0" w:color="auto"/>
                  </w:divBdr>
                  <w:divsChild>
                    <w:div w:id="905070342">
                      <w:marLeft w:val="0"/>
                      <w:marRight w:val="0"/>
                      <w:marTop w:val="0"/>
                      <w:marBottom w:val="0"/>
                      <w:divBdr>
                        <w:top w:val="none" w:sz="0" w:space="0" w:color="auto"/>
                        <w:left w:val="none" w:sz="0" w:space="0" w:color="auto"/>
                        <w:bottom w:val="none" w:sz="0" w:space="0" w:color="auto"/>
                        <w:right w:val="none" w:sz="0" w:space="0" w:color="auto"/>
                      </w:divBdr>
                      <w:divsChild>
                        <w:div w:id="260725668">
                          <w:marLeft w:val="0"/>
                          <w:marRight w:val="0"/>
                          <w:marTop w:val="0"/>
                          <w:marBottom w:val="0"/>
                          <w:divBdr>
                            <w:top w:val="none" w:sz="0" w:space="0" w:color="auto"/>
                            <w:left w:val="none" w:sz="0" w:space="0" w:color="auto"/>
                            <w:bottom w:val="none" w:sz="0" w:space="0" w:color="auto"/>
                            <w:right w:val="none" w:sz="0" w:space="0" w:color="auto"/>
                          </w:divBdr>
                          <w:divsChild>
                            <w:div w:id="52848314">
                              <w:marLeft w:val="0"/>
                              <w:marRight w:val="0"/>
                              <w:marTop w:val="0"/>
                              <w:marBottom w:val="0"/>
                              <w:divBdr>
                                <w:top w:val="none" w:sz="0" w:space="0" w:color="auto"/>
                                <w:left w:val="none" w:sz="0" w:space="0" w:color="auto"/>
                                <w:bottom w:val="none" w:sz="0" w:space="0" w:color="auto"/>
                                <w:right w:val="none" w:sz="0" w:space="0" w:color="auto"/>
                              </w:divBdr>
                              <w:divsChild>
                                <w:div w:id="1510943226">
                                  <w:marLeft w:val="0"/>
                                  <w:marRight w:val="0"/>
                                  <w:marTop w:val="0"/>
                                  <w:marBottom w:val="0"/>
                                  <w:divBdr>
                                    <w:top w:val="none" w:sz="0" w:space="0" w:color="auto"/>
                                    <w:left w:val="none" w:sz="0" w:space="0" w:color="auto"/>
                                    <w:bottom w:val="none" w:sz="0" w:space="0" w:color="auto"/>
                                    <w:right w:val="none" w:sz="0" w:space="0" w:color="auto"/>
                                  </w:divBdr>
                                  <w:divsChild>
                                    <w:div w:id="1324896507">
                                      <w:marLeft w:val="0"/>
                                      <w:marRight w:val="0"/>
                                      <w:marTop w:val="0"/>
                                      <w:marBottom w:val="0"/>
                                      <w:divBdr>
                                        <w:top w:val="none" w:sz="0" w:space="0" w:color="auto"/>
                                        <w:left w:val="none" w:sz="0" w:space="0" w:color="auto"/>
                                        <w:bottom w:val="none" w:sz="0" w:space="0" w:color="auto"/>
                                        <w:right w:val="none" w:sz="0" w:space="0" w:color="auto"/>
                                      </w:divBdr>
                                      <w:divsChild>
                                        <w:div w:id="1933320256">
                                          <w:marLeft w:val="0"/>
                                          <w:marRight w:val="0"/>
                                          <w:marTop w:val="0"/>
                                          <w:marBottom w:val="0"/>
                                          <w:divBdr>
                                            <w:top w:val="none" w:sz="0" w:space="0" w:color="auto"/>
                                            <w:left w:val="none" w:sz="0" w:space="0" w:color="auto"/>
                                            <w:bottom w:val="none" w:sz="0" w:space="0" w:color="auto"/>
                                            <w:right w:val="none" w:sz="0" w:space="0" w:color="auto"/>
                                          </w:divBdr>
                                          <w:divsChild>
                                            <w:div w:id="2140954076">
                                              <w:marLeft w:val="0"/>
                                              <w:marRight w:val="0"/>
                                              <w:marTop w:val="0"/>
                                              <w:marBottom w:val="134"/>
                                              <w:divBdr>
                                                <w:top w:val="single" w:sz="6" w:space="0" w:color="F5F5F5"/>
                                                <w:left w:val="single" w:sz="6" w:space="0" w:color="F5F5F5"/>
                                                <w:bottom w:val="single" w:sz="6" w:space="0" w:color="F5F5F5"/>
                                                <w:right w:val="single" w:sz="6" w:space="0" w:color="F5F5F5"/>
                                              </w:divBdr>
                                              <w:divsChild>
                                                <w:div w:id="859784347">
                                                  <w:marLeft w:val="0"/>
                                                  <w:marRight w:val="0"/>
                                                  <w:marTop w:val="0"/>
                                                  <w:marBottom w:val="0"/>
                                                  <w:divBdr>
                                                    <w:top w:val="none" w:sz="0" w:space="0" w:color="auto"/>
                                                    <w:left w:val="none" w:sz="0" w:space="0" w:color="auto"/>
                                                    <w:bottom w:val="none" w:sz="0" w:space="0" w:color="auto"/>
                                                    <w:right w:val="none" w:sz="0" w:space="0" w:color="auto"/>
                                                  </w:divBdr>
                                                  <w:divsChild>
                                                    <w:div w:id="20813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367981">
      <w:bodyDiv w:val="1"/>
      <w:marLeft w:val="0"/>
      <w:marRight w:val="0"/>
      <w:marTop w:val="0"/>
      <w:marBottom w:val="0"/>
      <w:divBdr>
        <w:top w:val="none" w:sz="0" w:space="0" w:color="auto"/>
        <w:left w:val="none" w:sz="0" w:space="0" w:color="auto"/>
        <w:bottom w:val="none" w:sz="0" w:space="0" w:color="auto"/>
        <w:right w:val="none" w:sz="0" w:space="0" w:color="auto"/>
      </w:divBdr>
      <w:divsChild>
        <w:div w:id="1771272877">
          <w:marLeft w:val="0"/>
          <w:marRight w:val="0"/>
          <w:marTop w:val="0"/>
          <w:marBottom w:val="0"/>
          <w:divBdr>
            <w:top w:val="none" w:sz="0" w:space="0" w:color="auto"/>
            <w:left w:val="none" w:sz="0" w:space="0" w:color="auto"/>
            <w:bottom w:val="none" w:sz="0" w:space="0" w:color="auto"/>
            <w:right w:val="none" w:sz="0" w:space="0" w:color="auto"/>
          </w:divBdr>
          <w:divsChild>
            <w:div w:id="240869946">
              <w:marLeft w:val="0"/>
              <w:marRight w:val="0"/>
              <w:marTop w:val="0"/>
              <w:marBottom w:val="0"/>
              <w:divBdr>
                <w:top w:val="none" w:sz="0" w:space="0" w:color="auto"/>
                <w:left w:val="none" w:sz="0" w:space="0" w:color="auto"/>
                <w:bottom w:val="none" w:sz="0" w:space="0" w:color="auto"/>
                <w:right w:val="none" w:sz="0" w:space="0" w:color="auto"/>
              </w:divBdr>
              <w:divsChild>
                <w:div w:id="1740902388">
                  <w:marLeft w:val="0"/>
                  <w:marRight w:val="0"/>
                  <w:marTop w:val="0"/>
                  <w:marBottom w:val="0"/>
                  <w:divBdr>
                    <w:top w:val="none" w:sz="0" w:space="0" w:color="auto"/>
                    <w:left w:val="none" w:sz="0" w:space="0" w:color="auto"/>
                    <w:bottom w:val="none" w:sz="0" w:space="0" w:color="auto"/>
                    <w:right w:val="none" w:sz="0" w:space="0" w:color="auto"/>
                  </w:divBdr>
                  <w:divsChild>
                    <w:div w:id="1193684551">
                      <w:marLeft w:val="0"/>
                      <w:marRight w:val="0"/>
                      <w:marTop w:val="0"/>
                      <w:marBottom w:val="0"/>
                      <w:divBdr>
                        <w:top w:val="none" w:sz="0" w:space="0" w:color="auto"/>
                        <w:left w:val="none" w:sz="0" w:space="0" w:color="auto"/>
                        <w:bottom w:val="none" w:sz="0" w:space="0" w:color="auto"/>
                        <w:right w:val="none" w:sz="0" w:space="0" w:color="auto"/>
                      </w:divBdr>
                      <w:divsChild>
                        <w:div w:id="1842112931">
                          <w:marLeft w:val="0"/>
                          <w:marRight w:val="0"/>
                          <w:marTop w:val="0"/>
                          <w:marBottom w:val="0"/>
                          <w:divBdr>
                            <w:top w:val="none" w:sz="0" w:space="0" w:color="auto"/>
                            <w:left w:val="none" w:sz="0" w:space="0" w:color="auto"/>
                            <w:bottom w:val="none" w:sz="0" w:space="0" w:color="auto"/>
                            <w:right w:val="none" w:sz="0" w:space="0" w:color="auto"/>
                          </w:divBdr>
                          <w:divsChild>
                            <w:div w:id="452290360">
                              <w:marLeft w:val="0"/>
                              <w:marRight w:val="0"/>
                              <w:marTop w:val="0"/>
                              <w:marBottom w:val="0"/>
                              <w:divBdr>
                                <w:top w:val="none" w:sz="0" w:space="0" w:color="auto"/>
                                <w:left w:val="none" w:sz="0" w:space="0" w:color="auto"/>
                                <w:bottom w:val="none" w:sz="0" w:space="0" w:color="auto"/>
                                <w:right w:val="none" w:sz="0" w:space="0" w:color="auto"/>
                              </w:divBdr>
                              <w:divsChild>
                                <w:div w:id="1371540078">
                                  <w:marLeft w:val="0"/>
                                  <w:marRight w:val="0"/>
                                  <w:marTop w:val="0"/>
                                  <w:marBottom w:val="0"/>
                                  <w:divBdr>
                                    <w:top w:val="none" w:sz="0" w:space="0" w:color="auto"/>
                                    <w:left w:val="none" w:sz="0" w:space="0" w:color="auto"/>
                                    <w:bottom w:val="none" w:sz="0" w:space="0" w:color="auto"/>
                                    <w:right w:val="none" w:sz="0" w:space="0" w:color="auto"/>
                                  </w:divBdr>
                                  <w:divsChild>
                                    <w:div w:id="1871524159">
                                      <w:marLeft w:val="46"/>
                                      <w:marRight w:val="0"/>
                                      <w:marTop w:val="0"/>
                                      <w:marBottom w:val="0"/>
                                      <w:divBdr>
                                        <w:top w:val="none" w:sz="0" w:space="0" w:color="auto"/>
                                        <w:left w:val="none" w:sz="0" w:space="0" w:color="auto"/>
                                        <w:bottom w:val="none" w:sz="0" w:space="0" w:color="auto"/>
                                        <w:right w:val="none" w:sz="0" w:space="0" w:color="auto"/>
                                      </w:divBdr>
                                      <w:divsChild>
                                        <w:div w:id="1978417026">
                                          <w:marLeft w:val="0"/>
                                          <w:marRight w:val="0"/>
                                          <w:marTop w:val="0"/>
                                          <w:marBottom w:val="0"/>
                                          <w:divBdr>
                                            <w:top w:val="none" w:sz="0" w:space="0" w:color="auto"/>
                                            <w:left w:val="none" w:sz="0" w:space="0" w:color="auto"/>
                                            <w:bottom w:val="none" w:sz="0" w:space="0" w:color="auto"/>
                                            <w:right w:val="none" w:sz="0" w:space="0" w:color="auto"/>
                                          </w:divBdr>
                                          <w:divsChild>
                                            <w:div w:id="748160817">
                                              <w:marLeft w:val="0"/>
                                              <w:marRight w:val="0"/>
                                              <w:marTop w:val="0"/>
                                              <w:marBottom w:val="92"/>
                                              <w:divBdr>
                                                <w:top w:val="single" w:sz="4" w:space="0" w:color="F5F5F5"/>
                                                <w:left w:val="single" w:sz="4" w:space="0" w:color="F5F5F5"/>
                                                <w:bottom w:val="single" w:sz="4" w:space="0" w:color="F5F5F5"/>
                                                <w:right w:val="single" w:sz="4" w:space="0" w:color="F5F5F5"/>
                                              </w:divBdr>
                                              <w:divsChild>
                                                <w:div w:id="1346636138">
                                                  <w:marLeft w:val="0"/>
                                                  <w:marRight w:val="0"/>
                                                  <w:marTop w:val="0"/>
                                                  <w:marBottom w:val="0"/>
                                                  <w:divBdr>
                                                    <w:top w:val="none" w:sz="0" w:space="0" w:color="auto"/>
                                                    <w:left w:val="none" w:sz="0" w:space="0" w:color="auto"/>
                                                    <w:bottom w:val="none" w:sz="0" w:space="0" w:color="auto"/>
                                                    <w:right w:val="none" w:sz="0" w:space="0" w:color="auto"/>
                                                  </w:divBdr>
                                                  <w:divsChild>
                                                    <w:div w:id="20374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738773">
      <w:bodyDiv w:val="1"/>
      <w:marLeft w:val="0"/>
      <w:marRight w:val="0"/>
      <w:marTop w:val="0"/>
      <w:marBottom w:val="0"/>
      <w:divBdr>
        <w:top w:val="none" w:sz="0" w:space="0" w:color="auto"/>
        <w:left w:val="none" w:sz="0" w:space="0" w:color="auto"/>
        <w:bottom w:val="none" w:sz="0" w:space="0" w:color="auto"/>
        <w:right w:val="none" w:sz="0" w:space="0" w:color="auto"/>
      </w:divBdr>
    </w:div>
    <w:div w:id="1764107830">
      <w:bodyDiv w:val="1"/>
      <w:marLeft w:val="0"/>
      <w:marRight w:val="0"/>
      <w:marTop w:val="0"/>
      <w:marBottom w:val="0"/>
      <w:divBdr>
        <w:top w:val="none" w:sz="0" w:space="0" w:color="auto"/>
        <w:left w:val="none" w:sz="0" w:space="0" w:color="auto"/>
        <w:bottom w:val="none" w:sz="0" w:space="0" w:color="auto"/>
        <w:right w:val="none" w:sz="0" w:space="0" w:color="auto"/>
      </w:divBdr>
      <w:divsChild>
        <w:div w:id="44449802">
          <w:marLeft w:val="0"/>
          <w:marRight w:val="0"/>
          <w:marTop w:val="0"/>
          <w:marBottom w:val="0"/>
          <w:divBdr>
            <w:top w:val="none" w:sz="0" w:space="0" w:color="auto"/>
            <w:left w:val="none" w:sz="0" w:space="0" w:color="auto"/>
            <w:bottom w:val="none" w:sz="0" w:space="0" w:color="auto"/>
            <w:right w:val="none" w:sz="0" w:space="0" w:color="auto"/>
          </w:divBdr>
          <w:divsChild>
            <w:div w:id="113669979">
              <w:marLeft w:val="0"/>
              <w:marRight w:val="0"/>
              <w:marTop w:val="0"/>
              <w:marBottom w:val="0"/>
              <w:divBdr>
                <w:top w:val="none" w:sz="0" w:space="0" w:color="auto"/>
                <w:left w:val="none" w:sz="0" w:space="0" w:color="auto"/>
                <w:bottom w:val="none" w:sz="0" w:space="0" w:color="auto"/>
                <w:right w:val="none" w:sz="0" w:space="0" w:color="auto"/>
              </w:divBdr>
              <w:divsChild>
                <w:div w:id="294482091">
                  <w:marLeft w:val="0"/>
                  <w:marRight w:val="0"/>
                  <w:marTop w:val="0"/>
                  <w:marBottom w:val="0"/>
                  <w:divBdr>
                    <w:top w:val="none" w:sz="0" w:space="0" w:color="auto"/>
                    <w:left w:val="none" w:sz="0" w:space="0" w:color="auto"/>
                    <w:bottom w:val="none" w:sz="0" w:space="0" w:color="auto"/>
                    <w:right w:val="none" w:sz="0" w:space="0" w:color="auto"/>
                  </w:divBdr>
                  <w:divsChild>
                    <w:div w:id="1142429034">
                      <w:marLeft w:val="0"/>
                      <w:marRight w:val="0"/>
                      <w:marTop w:val="0"/>
                      <w:marBottom w:val="0"/>
                      <w:divBdr>
                        <w:top w:val="none" w:sz="0" w:space="0" w:color="auto"/>
                        <w:left w:val="none" w:sz="0" w:space="0" w:color="auto"/>
                        <w:bottom w:val="none" w:sz="0" w:space="0" w:color="auto"/>
                        <w:right w:val="none" w:sz="0" w:space="0" w:color="auto"/>
                      </w:divBdr>
                      <w:divsChild>
                        <w:div w:id="1197038110">
                          <w:marLeft w:val="0"/>
                          <w:marRight w:val="0"/>
                          <w:marTop w:val="0"/>
                          <w:marBottom w:val="0"/>
                          <w:divBdr>
                            <w:top w:val="none" w:sz="0" w:space="0" w:color="auto"/>
                            <w:left w:val="none" w:sz="0" w:space="0" w:color="auto"/>
                            <w:bottom w:val="none" w:sz="0" w:space="0" w:color="auto"/>
                            <w:right w:val="none" w:sz="0" w:space="0" w:color="auto"/>
                          </w:divBdr>
                          <w:divsChild>
                            <w:div w:id="670521766">
                              <w:marLeft w:val="0"/>
                              <w:marRight w:val="0"/>
                              <w:marTop w:val="0"/>
                              <w:marBottom w:val="0"/>
                              <w:divBdr>
                                <w:top w:val="none" w:sz="0" w:space="0" w:color="auto"/>
                                <w:left w:val="none" w:sz="0" w:space="0" w:color="auto"/>
                                <w:bottom w:val="none" w:sz="0" w:space="0" w:color="auto"/>
                                <w:right w:val="none" w:sz="0" w:space="0" w:color="auto"/>
                              </w:divBdr>
                              <w:divsChild>
                                <w:div w:id="1758404004">
                                  <w:marLeft w:val="0"/>
                                  <w:marRight w:val="0"/>
                                  <w:marTop w:val="0"/>
                                  <w:marBottom w:val="0"/>
                                  <w:divBdr>
                                    <w:top w:val="none" w:sz="0" w:space="0" w:color="auto"/>
                                    <w:left w:val="none" w:sz="0" w:space="0" w:color="auto"/>
                                    <w:bottom w:val="none" w:sz="0" w:space="0" w:color="auto"/>
                                    <w:right w:val="none" w:sz="0" w:space="0" w:color="auto"/>
                                  </w:divBdr>
                                  <w:divsChild>
                                    <w:div w:id="1395619237">
                                      <w:marLeft w:val="0"/>
                                      <w:marRight w:val="0"/>
                                      <w:marTop w:val="0"/>
                                      <w:marBottom w:val="0"/>
                                      <w:divBdr>
                                        <w:top w:val="none" w:sz="0" w:space="0" w:color="auto"/>
                                        <w:left w:val="none" w:sz="0" w:space="0" w:color="auto"/>
                                        <w:bottom w:val="none" w:sz="0" w:space="0" w:color="auto"/>
                                        <w:right w:val="none" w:sz="0" w:space="0" w:color="auto"/>
                                      </w:divBdr>
                                      <w:divsChild>
                                        <w:div w:id="237247192">
                                          <w:marLeft w:val="0"/>
                                          <w:marRight w:val="0"/>
                                          <w:marTop w:val="0"/>
                                          <w:marBottom w:val="0"/>
                                          <w:divBdr>
                                            <w:top w:val="none" w:sz="0" w:space="0" w:color="auto"/>
                                            <w:left w:val="none" w:sz="0" w:space="0" w:color="auto"/>
                                            <w:bottom w:val="none" w:sz="0" w:space="0" w:color="auto"/>
                                            <w:right w:val="none" w:sz="0" w:space="0" w:color="auto"/>
                                          </w:divBdr>
                                          <w:divsChild>
                                            <w:div w:id="1190996815">
                                              <w:marLeft w:val="0"/>
                                              <w:marRight w:val="0"/>
                                              <w:marTop w:val="0"/>
                                              <w:marBottom w:val="134"/>
                                              <w:divBdr>
                                                <w:top w:val="single" w:sz="6" w:space="0" w:color="F5F5F5"/>
                                                <w:left w:val="single" w:sz="6" w:space="0" w:color="F5F5F5"/>
                                                <w:bottom w:val="single" w:sz="6" w:space="0" w:color="F5F5F5"/>
                                                <w:right w:val="single" w:sz="6" w:space="0" w:color="F5F5F5"/>
                                              </w:divBdr>
                                              <w:divsChild>
                                                <w:div w:id="1183980915">
                                                  <w:marLeft w:val="0"/>
                                                  <w:marRight w:val="0"/>
                                                  <w:marTop w:val="0"/>
                                                  <w:marBottom w:val="0"/>
                                                  <w:divBdr>
                                                    <w:top w:val="none" w:sz="0" w:space="0" w:color="auto"/>
                                                    <w:left w:val="none" w:sz="0" w:space="0" w:color="auto"/>
                                                    <w:bottom w:val="none" w:sz="0" w:space="0" w:color="auto"/>
                                                    <w:right w:val="none" w:sz="0" w:space="0" w:color="auto"/>
                                                  </w:divBdr>
                                                  <w:divsChild>
                                                    <w:div w:id="20809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8986780">
      <w:bodyDiv w:val="1"/>
      <w:marLeft w:val="0"/>
      <w:marRight w:val="0"/>
      <w:marTop w:val="0"/>
      <w:marBottom w:val="0"/>
      <w:divBdr>
        <w:top w:val="none" w:sz="0" w:space="0" w:color="auto"/>
        <w:left w:val="none" w:sz="0" w:space="0" w:color="auto"/>
        <w:bottom w:val="none" w:sz="0" w:space="0" w:color="auto"/>
        <w:right w:val="none" w:sz="0" w:space="0" w:color="auto"/>
      </w:divBdr>
      <w:divsChild>
        <w:div w:id="1812090014">
          <w:marLeft w:val="0"/>
          <w:marRight w:val="0"/>
          <w:marTop w:val="0"/>
          <w:marBottom w:val="0"/>
          <w:divBdr>
            <w:top w:val="none" w:sz="0" w:space="0" w:color="auto"/>
            <w:left w:val="none" w:sz="0" w:space="0" w:color="auto"/>
            <w:bottom w:val="none" w:sz="0" w:space="0" w:color="auto"/>
            <w:right w:val="none" w:sz="0" w:space="0" w:color="auto"/>
          </w:divBdr>
          <w:divsChild>
            <w:div w:id="1497191079">
              <w:marLeft w:val="0"/>
              <w:marRight w:val="0"/>
              <w:marTop w:val="0"/>
              <w:marBottom w:val="0"/>
              <w:divBdr>
                <w:top w:val="none" w:sz="0" w:space="0" w:color="auto"/>
                <w:left w:val="none" w:sz="0" w:space="0" w:color="auto"/>
                <w:bottom w:val="none" w:sz="0" w:space="0" w:color="auto"/>
                <w:right w:val="none" w:sz="0" w:space="0" w:color="auto"/>
              </w:divBdr>
              <w:divsChild>
                <w:div w:id="2071689140">
                  <w:marLeft w:val="0"/>
                  <w:marRight w:val="0"/>
                  <w:marTop w:val="0"/>
                  <w:marBottom w:val="0"/>
                  <w:divBdr>
                    <w:top w:val="none" w:sz="0" w:space="0" w:color="auto"/>
                    <w:left w:val="none" w:sz="0" w:space="0" w:color="auto"/>
                    <w:bottom w:val="none" w:sz="0" w:space="0" w:color="auto"/>
                    <w:right w:val="none" w:sz="0" w:space="0" w:color="auto"/>
                  </w:divBdr>
                  <w:divsChild>
                    <w:div w:id="1037973321">
                      <w:marLeft w:val="0"/>
                      <w:marRight w:val="0"/>
                      <w:marTop w:val="0"/>
                      <w:marBottom w:val="0"/>
                      <w:divBdr>
                        <w:top w:val="none" w:sz="0" w:space="0" w:color="auto"/>
                        <w:left w:val="none" w:sz="0" w:space="0" w:color="auto"/>
                        <w:bottom w:val="none" w:sz="0" w:space="0" w:color="auto"/>
                        <w:right w:val="none" w:sz="0" w:space="0" w:color="auto"/>
                      </w:divBdr>
                      <w:divsChild>
                        <w:div w:id="838695779">
                          <w:marLeft w:val="0"/>
                          <w:marRight w:val="0"/>
                          <w:marTop w:val="0"/>
                          <w:marBottom w:val="0"/>
                          <w:divBdr>
                            <w:top w:val="none" w:sz="0" w:space="0" w:color="auto"/>
                            <w:left w:val="none" w:sz="0" w:space="0" w:color="auto"/>
                            <w:bottom w:val="none" w:sz="0" w:space="0" w:color="auto"/>
                            <w:right w:val="none" w:sz="0" w:space="0" w:color="auto"/>
                          </w:divBdr>
                          <w:divsChild>
                            <w:div w:id="129906973">
                              <w:marLeft w:val="0"/>
                              <w:marRight w:val="0"/>
                              <w:marTop w:val="0"/>
                              <w:marBottom w:val="0"/>
                              <w:divBdr>
                                <w:top w:val="none" w:sz="0" w:space="0" w:color="auto"/>
                                <w:left w:val="none" w:sz="0" w:space="0" w:color="auto"/>
                                <w:bottom w:val="none" w:sz="0" w:space="0" w:color="auto"/>
                                <w:right w:val="none" w:sz="0" w:space="0" w:color="auto"/>
                              </w:divBdr>
                              <w:divsChild>
                                <w:div w:id="630332955">
                                  <w:marLeft w:val="0"/>
                                  <w:marRight w:val="0"/>
                                  <w:marTop w:val="0"/>
                                  <w:marBottom w:val="0"/>
                                  <w:divBdr>
                                    <w:top w:val="none" w:sz="0" w:space="0" w:color="auto"/>
                                    <w:left w:val="none" w:sz="0" w:space="0" w:color="auto"/>
                                    <w:bottom w:val="none" w:sz="0" w:space="0" w:color="auto"/>
                                    <w:right w:val="none" w:sz="0" w:space="0" w:color="auto"/>
                                  </w:divBdr>
                                  <w:divsChild>
                                    <w:div w:id="305088701">
                                      <w:marLeft w:val="0"/>
                                      <w:marRight w:val="0"/>
                                      <w:marTop w:val="0"/>
                                      <w:marBottom w:val="0"/>
                                      <w:divBdr>
                                        <w:top w:val="none" w:sz="0" w:space="0" w:color="auto"/>
                                        <w:left w:val="none" w:sz="0" w:space="0" w:color="auto"/>
                                        <w:bottom w:val="none" w:sz="0" w:space="0" w:color="auto"/>
                                        <w:right w:val="none" w:sz="0" w:space="0" w:color="auto"/>
                                      </w:divBdr>
                                      <w:divsChild>
                                        <w:div w:id="1739208328">
                                          <w:marLeft w:val="0"/>
                                          <w:marRight w:val="0"/>
                                          <w:marTop w:val="0"/>
                                          <w:marBottom w:val="0"/>
                                          <w:divBdr>
                                            <w:top w:val="none" w:sz="0" w:space="0" w:color="auto"/>
                                            <w:left w:val="none" w:sz="0" w:space="0" w:color="auto"/>
                                            <w:bottom w:val="none" w:sz="0" w:space="0" w:color="auto"/>
                                            <w:right w:val="none" w:sz="0" w:space="0" w:color="auto"/>
                                          </w:divBdr>
                                          <w:divsChild>
                                            <w:div w:id="1885748014">
                                              <w:marLeft w:val="0"/>
                                              <w:marRight w:val="0"/>
                                              <w:marTop w:val="0"/>
                                              <w:marBottom w:val="134"/>
                                              <w:divBdr>
                                                <w:top w:val="single" w:sz="6" w:space="0" w:color="F5F5F5"/>
                                                <w:left w:val="single" w:sz="6" w:space="0" w:color="F5F5F5"/>
                                                <w:bottom w:val="single" w:sz="6" w:space="0" w:color="F5F5F5"/>
                                                <w:right w:val="single" w:sz="6" w:space="0" w:color="F5F5F5"/>
                                              </w:divBdr>
                                              <w:divsChild>
                                                <w:div w:id="1884559278">
                                                  <w:marLeft w:val="0"/>
                                                  <w:marRight w:val="0"/>
                                                  <w:marTop w:val="0"/>
                                                  <w:marBottom w:val="0"/>
                                                  <w:divBdr>
                                                    <w:top w:val="none" w:sz="0" w:space="0" w:color="auto"/>
                                                    <w:left w:val="none" w:sz="0" w:space="0" w:color="auto"/>
                                                    <w:bottom w:val="none" w:sz="0" w:space="0" w:color="auto"/>
                                                    <w:right w:val="none" w:sz="0" w:space="0" w:color="auto"/>
                                                  </w:divBdr>
                                                  <w:divsChild>
                                                    <w:div w:id="11511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718858">
      <w:bodyDiv w:val="1"/>
      <w:marLeft w:val="0"/>
      <w:marRight w:val="0"/>
      <w:marTop w:val="0"/>
      <w:marBottom w:val="0"/>
      <w:divBdr>
        <w:top w:val="none" w:sz="0" w:space="0" w:color="auto"/>
        <w:left w:val="none" w:sz="0" w:space="0" w:color="auto"/>
        <w:bottom w:val="none" w:sz="0" w:space="0" w:color="auto"/>
        <w:right w:val="none" w:sz="0" w:space="0" w:color="auto"/>
      </w:divBdr>
      <w:divsChild>
        <w:div w:id="1354574597">
          <w:marLeft w:val="0"/>
          <w:marRight w:val="0"/>
          <w:marTop w:val="0"/>
          <w:marBottom w:val="0"/>
          <w:divBdr>
            <w:top w:val="none" w:sz="0" w:space="0" w:color="auto"/>
            <w:left w:val="none" w:sz="0" w:space="0" w:color="auto"/>
            <w:bottom w:val="none" w:sz="0" w:space="0" w:color="auto"/>
            <w:right w:val="none" w:sz="0" w:space="0" w:color="auto"/>
          </w:divBdr>
          <w:divsChild>
            <w:div w:id="1592159412">
              <w:marLeft w:val="0"/>
              <w:marRight w:val="0"/>
              <w:marTop w:val="0"/>
              <w:marBottom w:val="0"/>
              <w:divBdr>
                <w:top w:val="none" w:sz="0" w:space="0" w:color="auto"/>
                <w:left w:val="none" w:sz="0" w:space="0" w:color="auto"/>
                <w:bottom w:val="none" w:sz="0" w:space="0" w:color="auto"/>
                <w:right w:val="none" w:sz="0" w:space="0" w:color="auto"/>
              </w:divBdr>
              <w:divsChild>
                <w:div w:id="2061631570">
                  <w:marLeft w:val="0"/>
                  <w:marRight w:val="0"/>
                  <w:marTop w:val="0"/>
                  <w:marBottom w:val="0"/>
                  <w:divBdr>
                    <w:top w:val="none" w:sz="0" w:space="0" w:color="auto"/>
                    <w:left w:val="none" w:sz="0" w:space="0" w:color="auto"/>
                    <w:bottom w:val="none" w:sz="0" w:space="0" w:color="auto"/>
                    <w:right w:val="none" w:sz="0" w:space="0" w:color="auto"/>
                  </w:divBdr>
                  <w:divsChild>
                    <w:div w:id="923152417">
                      <w:marLeft w:val="0"/>
                      <w:marRight w:val="0"/>
                      <w:marTop w:val="0"/>
                      <w:marBottom w:val="0"/>
                      <w:divBdr>
                        <w:top w:val="none" w:sz="0" w:space="0" w:color="auto"/>
                        <w:left w:val="none" w:sz="0" w:space="0" w:color="auto"/>
                        <w:bottom w:val="none" w:sz="0" w:space="0" w:color="auto"/>
                        <w:right w:val="none" w:sz="0" w:space="0" w:color="auto"/>
                      </w:divBdr>
                      <w:divsChild>
                        <w:div w:id="666053860">
                          <w:marLeft w:val="0"/>
                          <w:marRight w:val="0"/>
                          <w:marTop w:val="0"/>
                          <w:marBottom w:val="0"/>
                          <w:divBdr>
                            <w:top w:val="none" w:sz="0" w:space="0" w:color="auto"/>
                            <w:left w:val="none" w:sz="0" w:space="0" w:color="auto"/>
                            <w:bottom w:val="none" w:sz="0" w:space="0" w:color="auto"/>
                            <w:right w:val="none" w:sz="0" w:space="0" w:color="auto"/>
                          </w:divBdr>
                          <w:divsChild>
                            <w:div w:id="7619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844869">
      <w:bodyDiv w:val="1"/>
      <w:marLeft w:val="0"/>
      <w:marRight w:val="0"/>
      <w:marTop w:val="0"/>
      <w:marBottom w:val="0"/>
      <w:divBdr>
        <w:top w:val="none" w:sz="0" w:space="0" w:color="auto"/>
        <w:left w:val="none" w:sz="0" w:space="0" w:color="auto"/>
        <w:bottom w:val="none" w:sz="0" w:space="0" w:color="auto"/>
        <w:right w:val="none" w:sz="0" w:space="0" w:color="auto"/>
      </w:divBdr>
    </w:div>
    <w:div w:id="1849980023">
      <w:bodyDiv w:val="1"/>
      <w:marLeft w:val="0"/>
      <w:marRight w:val="0"/>
      <w:marTop w:val="0"/>
      <w:marBottom w:val="0"/>
      <w:divBdr>
        <w:top w:val="none" w:sz="0" w:space="0" w:color="auto"/>
        <w:left w:val="none" w:sz="0" w:space="0" w:color="auto"/>
        <w:bottom w:val="none" w:sz="0" w:space="0" w:color="auto"/>
        <w:right w:val="none" w:sz="0" w:space="0" w:color="auto"/>
      </w:divBdr>
      <w:divsChild>
        <w:div w:id="742683485">
          <w:marLeft w:val="0"/>
          <w:marRight w:val="0"/>
          <w:marTop w:val="0"/>
          <w:marBottom w:val="0"/>
          <w:divBdr>
            <w:top w:val="none" w:sz="0" w:space="0" w:color="auto"/>
            <w:left w:val="none" w:sz="0" w:space="0" w:color="auto"/>
            <w:bottom w:val="none" w:sz="0" w:space="0" w:color="auto"/>
            <w:right w:val="none" w:sz="0" w:space="0" w:color="auto"/>
          </w:divBdr>
          <w:divsChild>
            <w:div w:id="584991967">
              <w:marLeft w:val="0"/>
              <w:marRight w:val="0"/>
              <w:marTop w:val="0"/>
              <w:marBottom w:val="0"/>
              <w:divBdr>
                <w:top w:val="none" w:sz="0" w:space="0" w:color="auto"/>
                <w:left w:val="none" w:sz="0" w:space="0" w:color="auto"/>
                <w:bottom w:val="none" w:sz="0" w:space="0" w:color="auto"/>
                <w:right w:val="none" w:sz="0" w:space="0" w:color="auto"/>
              </w:divBdr>
              <w:divsChild>
                <w:div w:id="1325083065">
                  <w:marLeft w:val="0"/>
                  <w:marRight w:val="0"/>
                  <w:marTop w:val="0"/>
                  <w:marBottom w:val="0"/>
                  <w:divBdr>
                    <w:top w:val="none" w:sz="0" w:space="0" w:color="auto"/>
                    <w:left w:val="none" w:sz="0" w:space="0" w:color="auto"/>
                    <w:bottom w:val="none" w:sz="0" w:space="0" w:color="auto"/>
                    <w:right w:val="none" w:sz="0" w:space="0" w:color="auto"/>
                  </w:divBdr>
                  <w:divsChild>
                    <w:div w:id="876312236">
                      <w:marLeft w:val="0"/>
                      <w:marRight w:val="0"/>
                      <w:marTop w:val="0"/>
                      <w:marBottom w:val="0"/>
                      <w:divBdr>
                        <w:top w:val="none" w:sz="0" w:space="0" w:color="auto"/>
                        <w:left w:val="none" w:sz="0" w:space="0" w:color="auto"/>
                        <w:bottom w:val="none" w:sz="0" w:space="0" w:color="auto"/>
                        <w:right w:val="none" w:sz="0" w:space="0" w:color="auto"/>
                      </w:divBdr>
                      <w:divsChild>
                        <w:div w:id="1317567288">
                          <w:marLeft w:val="0"/>
                          <w:marRight w:val="0"/>
                          <w:marTop w:val="0"/>
                          <w:marBottom w:val="0"/>
                          <w:divBdr>
                            <w:top w:val="none" w:sz="0" w:space="0" w:color="auto"/>
                            <w:left w:val="none" w:sz="0" w:space="0" w:color="auto"/>
                            <w:bottom w:val="none" w:sz="0" w:space="0" w:color="auto"/>
                            <w:right w:val="none" w:sz="0" w:space="0" w:color="auto"/>
                          </w:divBdr>
                          <w:divsChild>
                            <w:div w:id="86393376">
                              <w:marLeft w:val="0"/>
                              <w:marRight w:val="0"/>
                              <w:marTop w:val="0"/>
                              <w:marBottom w:val="0"/>
                              <w:divBdr>
                                <w:top w:val="none" w:sz="0" w:space="0" w:color="auto"/>
                                <w:left w:val="none" w:sz="0" w:space="0" w:color="auto"/>
                                <w:bottom w:val="none" w:sz="0" w:space="0" w:color="auto"/>
                                <w:right w:val="none" w:sz="0" w:space="0" w:color="auto"/>
                              </w:divBdr>
                              <w:divsChild>
                                <w:div w:id="1364475992">
                                  <w:marLeft w:val="0"/>
                                  <w:marRight w:val="0"/>
                                  <w:marTop w:val="0"/>
                                  <w:marBottom w:val="0"/>
                                  <w:divBdr>
                                    <w:top w:val="none" w:sz="0" w:space="0" w:color="auto"/>
                                    <w:left w:val="none" w:sz="0" w:space="0" w:color="auto"/>
                                    <w:bottom w:val="none" w:sz="0" w:space="0" w:color="auto"/>
                                    <w:right w:val="none" w:sz="0" w:space="0" w:color="auto"/>
                                  </w:divBdr>
                                  <w:divsChild>
                                    <w:div w:id="1021784730">
                                      <w:marLeft w:val="46"/>
                                      <w:marRight w:val="0"/>
                                      <w:marTop w:val="0"/>
                                      <w:marBottom w:val="0"/>
                                      <w:divBdr>
                                        <w:top w:val="none" w:sz="0" w:space="0" w:color="auto"/>
                                        <w:left w:val="none" w:sz="0" w:space="0" w:color="auto"/>
                                        <w:bottom w:val="none" w:sz="0" w:space="0" w:color="auto"/>
                                        <w:right w:val="none" w:sz="0" w:space="0" w:color="auto"/>
                                      </w:divBdr>
                                      <w:divsChild>
                                        <w:div w:id="1944681666">
                                          <w:marLeft w:val="0"/>
                                          <w:marRight w:val="0"/>
                                          <w:marTop w:val="0"/>
                                          <w:marBottom w:val="0"/>
                                          <w:divBdr>
                                            <w:top w:val="none" w:sz="0" w:space="0" w:color="auto"/>
                                            <w:left w:val="none" w:sz="0" w:space="0" w:color="auto"/>
                                            <w:bottom w:val="none" w:sz="0" w:space="0" w:color="auto"/>
                                            <w:right w:val="none" w:sz="0" w:space="0" w:color="auto"/>
                                          </w:divBdr>
                                          <w:divsChild>
                                            <w:div w:id="1203706831">
                                              <w:marLeft w:val="0"/>
                                              <w:marRight w:val="0"/>
                                              <w:marTop w:val="0"/>
                                              <w:marBottom w:val="92"/>
                                              <w:divBdr>
                                                <w:top w:val="single" w:sz="4" w:space="0" w:color="F5F5F5"/>
                                                <w:left w:val="single" w:sz="4" w:space="0" w:color="F5F5F5"/>
                                                <w:bottom w:val="single" w:sz="4" w:space="0" w:color="F5F5F5"/>
                                                <w:right w:val="single" w:sz="4" w:space="0" w:color="F5F5F5"/>
                                              </w:divBdr>
                                              <w:divsChild>
                                                <w:div w:id="377432866">
                                                  <w:marLeft w:val="0"/>
                                                  <w:marRight w:val="0"/>
                                                  <w:marTop w:val="0"/>
                                                  <w:marBottom w:val="0"/>
                                                  <w:divBdr>
                                                    <w:top w:val="none" w:sz="0" w:space="0" w:color="auto"/>
                                                    <w:left w:val="none" w:sz="0" w:space="0" w:color="auto"/>
                                                    <w:bottom w:val="none" w:sz="0" w:space="0" w:color="auto"/>
                                                    <w:right w:val="none" w:sz="0" w:space="0" w:color="auto"/>
                                                  </w:divBdr>
                                                  <w:divsChild>
                                                    <w:div w:id="7777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2158623">
      <w:bodyDiv w:val="1"/>
      <w:marLeft w:val="0"/>
      <w:marRight w:val="0"/>
      <w:marTop w:val="0"/>
      <w:marBottom w:val="0"/>
      <w:divBdr>
        <w:top w:val="none" w:sz="0" w:space="0" w:color="auto"/>
        <w:left w:val="none" w:sz="0" w:space="0" w:color="auto"/>
        <w:bottom w:val="none" w:sz="0" w:space="0" w:color="auto"/>
        <w:right w:val="none" w:sz="0" w:space="0" w:color="auto"/>
      </w:divBdr>
      <w:divsChild>
        <w:div w:id="1290937863">
          <w:marLeft w:val="0"/>
          <w:marRight w:val="0"/>
          <w:marTop w:val="0"/>
          <w:marBottom w:val="0"/>
          <w:divBdr>
            <w:top w:val="none" w:sz="0" w:space="0" w:color="auto"/>
            <w:left w:val="none" w:sz="0" w:space="0" w:color="auto"/>
            <w:bottom w:val="none" w:sz="0" w:space="0" w:color="auto"/>
            <w:right w:val="none" w:sz="0" w:space="0" w:color="auto"/>
          </w:divBdr>
          <w:divsChild>
            <w:div w:id="364016343">
              <w:marLeft w:val="0"/>
              <w:marRight w:val="0"/>
              <w:marTop w:val="0"/>
              <w:marBottom w:val="0"/>
              <w:divBdr>
                <w:top w:val="none" w:sz="0" w:space="0" w:color="auto"/>
                <w:left w:val="none" w:sz="0" w:space="0" w:color="auto"/>
                <w:bottom w:val="none" w:sz="0" w:space="0" w:color="auto"/>
                <w:right w:val="none" w:sz="0" w:space="0" w:color="auto"/>
              </w:divBdr>
              <w:divsChild>
                <w:div w:id="180822823">
                  <w:marLeft w:val="0"/>
                  <w:marRight w:val="0"/>
                  <w:marTop w:val="0"/>
                  <w:marBottom w:val="0"/>
                  <w:divBdr>
                    <w:top w:val="none" w:sz="0" w:space="0" w:color="auto"/>
                    <w:left w:val="none" w:sz="0" w:space="0" w:color="auto"/>
                    <w:bottom w:val="none" w:sz="0" w:space="0" w:color="auto"/>
                    <w:right w:val="none" w:sz="0" w:space="0" w:color="auto"/>
                  </w:divBdr>
                  <w:divsChild>
                    <w:div w:id="1648322287">
                      <w:marLeft w:val="0"/>
                      <w:marRight w:val="0"/>
                      <w:marTop w:val="0"/>
                      <w:marBottom w:val="0"/>
                      <w:divBdr>
                        <w:top w:val="none" w:sz="0" w:space="0" w:color="auto"/>
                        <w:left w:val="none" w:sz="0" w:space="0" w:color="auto"/>
                        <w:bottom w:val="none" w:sz="0" w:space="0" w:color="auto"/>
                        <w:right w:val="none" w:sz="0" w:space="0" w:color="auto"/>
                      </w:divBdr>
                      <w:divsChild>
                        <w:div w:id="1370833664">
                          <w:marLeft w:val="0"/>
                          <w:marRight w:val="0"/>
                          <w:marTop w:val="0"/>
                          <w:marBottom w:val="0"/>
                          <w:divBdr>
                            <w:top w:val="none" w:sz="0" w:space="0" w:color="auto"/>
                            <w:left w:val="none" w:sz="0" w:space="0" w:color="auto"/>
                            <w:bottom w:val="none" w:sz="0" w:space="0" w:color="auto"/>
                            <w:right w:val="none" w:sz="0" w:space="0" w:color="auto"/>
                          </w:divBdr>
                          <w:divsChild>
                            <w:div w:id="1123118266">
                              <w:marLeft w:val="0"/>
                              <w:marRight w:val="0"/>
                              <w:marTop w:val="0"/>
                              <w:marBottom w:val="0"/>
                              <w:divBdr>
                                <w:top w:val="none" w:sz="0" w:space="0" w:color="auto"/>
                                <w:left w:val="none" w:sz="0" w:space="0" w:color="auto"/>
                                <w:bottom w:val="none" w:sz="0" w:space="0" w:color="auto"/>
                                <w:right w:val="none" w:sz="0" w:space="0" w:color="auto"/>
                              </w:divBdr>
                              <w:divsChild>
                                <w:div w:id="1890261956">
                                  <w:marLeft w:val="0"/>
                                  <w:marRight w:val="0"/>
                                  <w:marTop w:val="0"/>
                                  <w:marBottom w:val="0"/>
                                  <w:divBdr>
                                    <w:top w:val="none" w:sz="0" w:space="0" w:color="auto"/>
                                    <w:left w:val="none" w:sz="0" w:space="0" w:color="auto"/>
                                    <w:bottom w:val="none" w:sz="0" w:space="0" w:color="auto"/>
                                    <w:right w:val="none" w:sz="0" w:space="0" w:color="auto"/>
                                  </w:divBdr>
                                  <w:divsChild>
                                    <w:div w:id="1724400951">
                                      <w:marLeft w:val="0"/>
                                      <w:marRight w:val="0"/>
                                      <w:marTop w:val="0"/>
                                      <w:marBottom w:val="0"/>
                                      <w:divBdr>
                                        <w:top w:val="none" w:sz="0" w:space="0" w:color="auto"/>
                                        <w:left w:val="none" w:sz="0" w:space="0" w:color="auto"/>
                                        <w:bottom w:val="none" w:sz="0" w:space="0" w:color="auto"/>
                                        <w:right w:val="none" w:sz="0" w:space="0" w:color="auto"/>
                                      </w:divBdr>
                                      <w:divsChild>
                                        <w:div w:id="1287076510">
                                          <w:marLeft w:val="0"/>
                                          <w:marRight w:val="0"/>
                                          <w:marTop w:val="0"/>
                                          <w:marBottom w:val="0"/>
                                          <w:divBdr>
                                            <w:top w:val="none" w:sz="0" w:space="0" w:color="auto"/>
                                            <w:left w:val="none" w:sz="0" w:space="0" w:color="auto"/>
                                            <w:bottom w:val="none" w:sz="0" w:space="0" w:color="auto"/>
                                            <w:right w:val="none" w:sz="0" w:space="0" w:color="auto"/>
                                          </w:divBdr>
                                          <w:divsChild>
                                            <w:div w:id="1164276586">
                                              <w:marLeft w:val="0"/>
                                              <w:marRight w:val="0"/>
                                              <w:marTop w:val="0"/>
                                              <w:marBottom w:val="134"/>
                                              <w:divBdr>
                                                <w:top w:val="single" w:sz="6" w:space="0" w:color="F5F5F5"/>
                                                <w:left w:val="single" w:sz="6" w:space="0" w:color="F5F5F5"/>
                                                <w:bottom w:val="single" w:sz="6" w:space="0" w:color="F5F5F5"/>
                                                <w:right w:val="single" w:sz="6" w:space="0" w:color="F5F5F5"/>
                                              </w:divBdr>
                                              <w:divsChild>
                                                <w:div w:id="1390572374">
                                                  <w:marLeft w:val="0"/>
                                                  <w:marRight w:val="0"/>
                                                  <w:marTop w:val="0"/>
                                                  <w:marBottom w:val="0"/>
                                                  <w:divBdr>
                                                    <w:top w:val="none" w:sz="0" w:space="0" w:color="auto"/>
                                                    <w:left w:val="none" w:sz="0" w:space="0" w:color="auto"/>
                                                    <w:bottom w:val="none" w:sz="0" w:space="0" w:color="auto"/>
                                                    <w:right w:val="none" w:sz="0" w:space="0" w:color="auto"/>
                                                  </w:divBdr>
                                                  <w:divsChild>
                                                    <w:div w:id="554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7129092">
      <w:bodyDiv w:val="1"/>
      <w:marLeft w:val="0"/>
      <w:marRight w:val="0"/>
      <w:marTop w:val="0"/>
      <w:marBottom w:val="0"/>
      <w:divBdr>
        <w:top w:val="none" w:sz="0" w:space="0" w:color="auto"/>
        <w:left w:val="none" w:sz="0" w:space="0" w:color="auto"/>
        <w:bottom w:val="none" w:sz="0" w:space="0" w:color="auto"/>
        <w:right w:val="none" w:sz="0" w:space="0" w:color="auto"/>
      </w:divBdr>
      <w:divsChild>
        <w:div w:id="921329323">
          <w:marLeft w:val="0"/>
          <w:marRight w:val="0"/>
          <w:marTop w:val="0"/>
          <w:marBottom w:val="0"/>
          <w:divBdr>
            <w:top w:val="none" w:sz="0" w:space="0" w:color="auto"/>
            <w:left w:val="none" w:sz="0" w:space="0" w:color="auto"/>
            <w:bottom w:val="none" w:sz="0" w:space="0" w:color="auto"/>
            <w:right w:val="none" w:sz="0" w:space="0" w:color="auto"/>
          </w:divBdr>
          <w:divsChild>
            <w:div w:id="368454310">
              <w:marLeft w:val="0"/>
              <w:marRight w:val="0"/>
              <w:marTop w:val="0"/>
              <w:marBottom w:val="0"/>
              <w:divBdr>
                <w:top w:val="none" w:sz="0" w:space="0" w:color="auto"/>
                <w:left w:val="none" w:sz="0" w:space="0" w:color="auto"/>
                <w:bottom w:val="none" w:sz="0" w:space="0" w:color="auto"/>
                <w:right w:val="none" w:sz="0" w:space="0" w:color="auto"/>
              </w:divBdr>
              <w:divsChild>
                <w:div w:id="1502505698">
                  <w:marLeft w:val="0"/>
                  <w:marRight w:val="0"/>
                  <w:marTop w:val="0"/>
                  <w:marBottom w:val="0"/>
                  <w:divBdr>
                    <w:top w:val="none" w:sz="0" w:space="0" w:color="auto"/>
                    <w:left w:val="none" w:sz="0" w:space="0" w:color="auto"/>
                    <w:bottom w:val="none" w:sz="0" w:space="0" w:color="auto"/>
                    <w:right w:val="none" w:sz="0" w:space="0" w:color="auto"/>
                  </w:divBdr>
                  <w:divsChild>
                    <w:div w:id="8456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58614">
      <w:bodyDiv w:val="1"/>
      <w:marLeft w:val="0"/>
      <w:marRight w:val="0"/>
      <w:marTop w:val="0"/>
      <w:marBottom w:val="0"/>
      <w:divBdr>
        <w:top w:val="none" w:sz="0" w:space="0" w:color="auto"/>
        <w:left w:val="none" w:sz="0" w:space="0" w:color="auto"/>
        <w:bottom w:val="none" w:sz="0" w:space="0" w:color="auto"/>
        <w:right w:val="none" w:sz="0" w:space="0" w:color="auto"/>
      </w:divBdr>
      <w:divsChild>
        <w:div w:id="1345016747">
          <w:marLeft w:val="0"/>
          <w:marRight w:val="0"/>
          <w:marTop w:val="0"/>
          <w:marBottom w:val="0"/>
          <w:divBdr>
            <w:top w:val="none" w:sz="0" w:space="0" w:color="auto"/>
            <w:left w:val="none" w:sz="0" w:space="0" w:color="auto"/>
            <w:bottom w:val="none" w:sz="0" w:space="0" w:color="auto"/>
            <w:right w:val="none" w:sz="0" w:space="0" w:color="auto"/>
          </w:divBdr>
          <w:divsChild>
            <w:div w:id="1075739725">
              <w:marLeft w:val="0"/>
              <w:marRight w:val="0"/>
              <w:marTop w:val="0"/>
              <w:marBottom w:val="0"/>
              <w:divBdr>
                <w:top w:val="none" w:sz="0" w:space="0" w:color="auto"/>
                <w:left w:val="none" w:sz="0" w:space="0" w:color="auto"/>
                <w:bottom w:val="none" w:sz="0" w:space="0" w:color="auto"/>
                <w:right w:val="none" w:sz="0" w:space="0" w:color="auto"/>
              </w:divBdr>
              <w:divsChild>
                <w:div w:id="1513883230">
                  <w:marLeft w:val="0"/>
                  <w:marRight w:val="0"/>
                  <w:marTop w:val="0"/>
                  <w:marBottom w:val="0"/>
                  <w:divBdr>
                    <w:top w:val="none" w:sz="0" w:space="0" w:color="auto"/>
                    <w:left w:val="none" w:sz="0" w:space="0" w:color="auto"/>
                    <w:bottom w:val="none" w:sz="0" w:space="0" w:color="auto"/>
                    <w:right w:val="none" w:sz="0" w:space="0" w:color="auto"/>
                  </w:divBdr>
                  <w:divsChild>
                    <w:div w:id="1604460999">
                      <w:marLeft w:val="0"/>
                      <w:marRight w:val="0"/>
                      <w:marTop w:val="0"/>
                      <w:marBottom w:val="0"/>
                      <w:divBdr>
                        <w:top w:val="none" w:sz="0" w:space="0" w:color="auto"/>
                        <w:left w:val="none" w:sz="0" w:space="0" w:color="auto"/>
                        <w:bottom w:val="none" w:sz="0" w:space="0" w:color="auto"/>
                        <w:right w:val="none" w:sz="0" w:space="0" w:color="auto"/>
                      </w:divBdr>
                      <w:divsChild>
                        <w:div w:id="955717716">
                          <w:marLeft w:val="0"/>
                          <w:marRight w:val="0"/>
                          <w:marTop w:val="0"/>
                          <w:marBottom w:val="0"/>
                          <w:divBdr>
                            <w:top w:val="none" w:sz="0" w:space="0" w:color="auto"/>
                            <w:left w:val="none" w:sz="0" w:space="0" w:color="auto"/>
                            <w:bottom w:val="none" w:sz="0" w:space="0" w:color="auto"/>
                            <w:right w:val="none" w:sz="0" w:space="0" w:color="auto"/>
                          </w:divBdr>
                          <w:divsChild>
                            <w:div w:id="55251400">
                              <w:marLeft w:val="0"/>
                              <w:marRight w:val="0"/>
                              <w:marTop w:val="0"/>
                              <w:marBottom w:val="0"/>
                              <w:divBdr>
                                <w:top w:val="none" w:sz="0" w:space="0" w:color="auto"/>
                                <w:left w:val="none" w:sz="0" w:space="0" w:color="auto"/>
                                <w:bottom w:val="none" w:sz="0" w:space="0" w:color="auto"/>
                                <w:right w:val="none" w:sz="0" w:space="0" w:color="auto"/>
                              </w:divBdr>
                              <w:divsChild>
                                <w:div w:id="1761246557">
                                  <w:marLeft w:val="0"/>
                                  <w:marRight w:val="0"/>
                                  <w:marTop w:val="0"/>
                                  <w:marBottom w:val="0"/>
                                  <w:divBdr>
                                    <w:top w:val="none" w:sz="0" w:space="0" w:color="auto"/>
                                    <w:left w:val="none" w:sz="0" w:space="0" w:color="auto"/>
                                    <w:bottom w:val="none" w:sz="0" w:space="0" w:color="auto"/>
                                    <w:right w:val="none" w:sz="0" w:space="0" w:color="auto"/>
                                  </w:divBdr>
                                  <w:divsChild>
                                    <w:div w:id="1161309477">
                                      <w:marLeft w:val="0"/>
                                      <w:marRight w:val="0"/>
                                      <w:marTop w:val="0"/>
                                      <w:marBottom w:val="0"/>
                                      <w:divBdr>
                                        <w:top w:val="none" w:sz="0" w:space="0" w:color="auto"/>
                                        <w:left w:val="none" w:sz="0" w:space="0" w:color="auto"/>
                                        <w:bottom w:val="none" w:sz="0" w:space="0" w:color="auto"/>
                                        <w:right w:val="none" w:sz="0" w:space="0" w:color="auto"/>
                                      </w:divBdr>
                                      <w:divsChild>
                                        <w:div w:id="2137942275">
                                          <w:marLeft w:val="0"/>
                                          <w:marRight w:val="0"/>
                                          <w:marTop w:val="0"/>
                                          <w:marBottom w:val="0"/>
                                          <w:divBdr>
                                            <w:top w:val="none" w:sz="0" w:space="0" w:color="auto"/>
                                            <w:left w:val="none" w:sz="0" w:space="0" w:color="auto"/>
                                            <w:bottom w:val="none" w:sz="0" w:space="0" w:color="auto"/>
                                            <w:right w:val="none" w:sz="0" w:space="0" w:color="auto"/>
                                          </w:divBdr>
                                          <w:divsChild>
                                            <w:div w:id="27801444">
                                              <w:marLeft w:val="0"/>
                                              <w:marRight w:val="0"/>
                                              <w:marTop w:val="0"/>
                                              <w:marBottom w:val="134"/>
                                              <w:divBdr>
                                                <w:top w:val="single" w:sz="6" w:space="0" w:color="F5F5F5"/>
                                                <w:left w:val="single" w:sz="6" w:space="0" w:color="F5F5F5"/>
                                                <w:bottom w:val="single" w:sz="6" w:space="0" w:color="F5F5F5"/>
                                                <w:right w:val="single" w:sz="6" w:space="0" w:color="F5F5F5"/>
                                              </w:divBdr>
                                              <w:divsChild>
                                                <w:div w:id="935554796">
                                                  <w:marLeft w:val="0"/>
                                                  <w:marRight w:val="0"/>
                                                  <w:marTop w:val="0"/>
                                                  <w:marBottom w:val="0"/>
                                                  <w:divBdr>
                                                    <w:top w:val="none" w:sz="0" w:space="0" w:color="auto"/>
                                                    <w:left w:val="none" w:sz="0" w:space="0" w:color="auto"/>
                                                    <w:bottom w:val="none" w:sz="0" w:space="0" w:color="auto"/>
                                                    <w:right w:val="none" w:sz="0" w:space="0" w:color="auto"/>
                                                  </w:divBdr>
                                                  <w:divsChild>
                                                    <w:div w:id="18074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6975022">
      <w:bodyDiv w:val="1"/>
      <w:marLeft w:val="0"/>
      <w:marRight w:val="0"/>
      <w:marTop w:val="0"/>
      <w:marBottom w:val="0"/>
      <w:divBdr>
        <w:top w:val="none" w:sz="0" w:space="0" w:color="auto"/>
        <w:left w:val="none" w:sz="0" w:space="0" w:color="auto"/>
        <w:bottom w:val="none" w:sz="0" w:space="0" w:color="auto"/>
        <w:right w:val="none" w:sz="0" w:space="0" w:color="auto"/>
      </w:divBdr>
      <w:divsChild>
        <w:div w:id="1766195757">
          <w:marLeft w:val="0"/>
          <w:marRight w:val="0"/>
          <w:marTop w:val="0"/>
          <w:marBottom w:val="0"/>
          <w:divBdr>
            <w:top w:val="none" w:sz="0" w:space="0" w:color="auto"/>
            <w:left w:val="none" w:sz="0" w:space="0" w:color="auto"/>
            <w:bottom w:val="none" w:sz="0" w:space="0" w:color="auto"/>
            <w:right w:val="none" w:sz="0" w:space="0" w:color="auto"/>
          </w:divBdr>
          <w:divsChild>
            <w:div w:id="156041636">
              <w:marLeft w:val="0"/>
              <w:marRight w:val="0"/>
              <w:marTop w:val="0"/>
              <w:marBottom w:val="0"/>
              <w:divBdr>
                <w:top w:val="none" w:sz="0" w:space="0" w:color="auto"/>
                <w:left w:val="none" w:sz="0" w:space="0" w:color="auto"/>
                <w:bottom w:val="none" w:sz="0" w:space="0" w:color="auto"/>
                <w:right w:val="none" w:sz="0" w:space="0" w:color="auto"/>
              </w:divBdr>
              <w:divsChild>
                <w:div w:id="1192256566">
                  <w:marLeft w:val="0"/>
                  <w:marRight w:val="0"/>
                  <w:marTop w:val="0"/>
                  <w:marBottom w:val="0"/>
                  <w:divBdr>
                    <w:top w:val="none" w:sz="0" w:space="0" w:color="auto"/>
                    <w:left w:val="none" w:sz="0" w:space="0" w:color="auto"/>
                    <w:bottom w:val="none" w:sz="0" w:space="0" w:color="auto"/>
                    <w:right w:val="none" w:sz="0" w:space="0" w:color="auto"/>
                  </w:divBdr>
                  <w:divsChild>
                    <w:div w:id="1416779213">
                      <w:marLeft w:val="0"/>
                      <w:marRight w:val="0"/>
                      <w:marTop w:val="0"/>
                      <w:marBottom w:val="0"/>
                      <w:divBdr>
                        <w:top w:val="none" w:sz="0" w:space="0" w:color="auto"/>
                        <w:left w:val="none" w:sz="0" w:space="0" w:color="auto"/>
                        <w:bottom w:val="none" w:sz="0" w:space="0" w:color="auto"/>
                        <w:right w:val="none" w:sz="0" w:space="0" w:color="auto"/>
                      </w:divBdr>
                      <w:divsChild>
                        <w:div w:id="1666206374">
                          <w:marLeft w:val="0"/>
                          <w:marRight w:val="0"/>
                          <w:marTop w:val="0"/>
                          <w:marBottom w:val="0"/>
                          <w:divBdr>
                            <w:top w:val="none" w:sz="0" w:space="0" w:color="auto"/>
                            <w:left w:val="none" w:sz="0" w:space="0" w:color="auto"/>
                            <w:bottom w:val="none" w:sz="0" w:space="0" w:color="auto"/>
                            <w:right w:val="none" w:sz="0" w:space="0" w:color="auto"/>
                          </w:divBdr>
                          <w:divsChild>
                            <w:div w:id="881132397">
                              <w:marLeft w:val="0"/>
                              <w:marRight w:val="0"/>
                              <w:marTop w:val="0"/>
                              <w:marBottom w:val="0"/>
                              <w:divBdr>
                                <w:top w:val="none" w:sz="0" w:space="0" w:color="auto"/>
                                <w:left w:val="none" w:sz="0" w:space="0" w:color="auto"/>
                                <w:bottom w:val="none" w:sz="0" w:space="0" w:color="auto"/>
                                <w:right w:val="none" w:sz="0" w:space="0" w:color="auto"/>
                              </w:divBdr>
                              <w:divsChild>
                                <w:div w:id="1349873947">
                                  <w:marLeft w:val="0"/>
                                  <w:marRight w:val="0"/>
                                  <w:marTop w:val="0"/>
                                  <w:marBottom w:val="0"/>
                                  <w:divBdr>
                                    <w:top w:val="none" w:sz="0" w:space="0" w:color="auto"/>
                                    <w:left w:val="none" w:sz="0" w:space="0" w:color="auto"/>
                                    <w:bottom w:val="none" w:sz="0" w:space="0" w:color="auto"/>
                                    <w:right w:val="none" w:sz="0" w:space="0" w:color="auto"/>
                                  </w:divBdr>
                                  <w:divsChild>
                                    <w:div w:id="734278074">
                                      <w:marLeft w:val="0"/>
                                      <w:marRight w:val="0"/>
                                      <w:marTop w:val="0"/>
                                      <w:marBottom w:val="0"/>
                                      <w:divBdr>
                                        <w:top w:val="none" w:sz="0" w:space="0" w:color="auto"/>
                                        <w:left w:val="none" w:sz="0" w:space="0" w:color="auto"/>
                                        <w:bottom w:val="none" w:sz="0" w:space="0" w:color="auto"/>
                                        <w:right w:val="none" w:sz="0" w:space="0" w:color="auto"/>
                                      </w:divBdr>
                                      <w:divsChild>
                                        <w:div w:id="1350991228">
                                          <w:marLeft w:val="0"/>
                                          <w:marRight w:val="0"/>
                                          <w:marTop w:val="0"/>
                                          <w:marBottom w:val="0"/>
                                          <w:divBdr>
                                            <w:top w:val="none" w:sz="0" w:space="0" w:color="auto"/>
                                            <w:left w:val="none" w:sz="0" w:space="0" w:color="auto"/>
                                            <w:bottom w:val="none" w:sz="0" w:space="0" w:color="auto"/>
                                            <w:right w:val="none" w:sz="0" w:space="0" w:color="auto"/>
                                          </w:divBdr>
                                          <w:divsChild>
                                            <w:div w:id="2024427975">
                                              <w:marLeft w:val="0"/>
                                              <w:marRight w:val="0"/>
                                              <w:marTop w:val="0"/>
                                              <w:marBottom w:val="134"/>
                                              <w:divBdr>
                                                <w:top w:val="single" w:sz="6" w:space="0" w:color="F5F5F5"/>
                                                <w:left w:val="single" w:sz="6" w:space="0" w:color="F5F5F5"/>
                                                <w:bottom w:val="single" w:sz="6" w:space="0" w:color="F5F5F5"/>
                                                <w:right w:val="single" w:sz="6" w:space="0" w:color="F5F5F5"/>
                                              </w:divBdr>
                                              <w:divsChild>
                                                <w:div w:id="357976449">
                                                  <w:marLeft w:val="0"/>
                                                  <w:marRight w:val="0"/>
                                                  <w:marTop w:val="0"/>
                                                  <w:marBottom w:val="0"/>
                                                  <w:divBdr>
                                                    <w:top w:val="none" w:sz="0" w:space="0" w:color="auto"/>
                                                    <w:left w:val="none" w:sz="0" w:space="0" w:color="auto"/>
                                                    <w:bottom w:val="none" w:sz="0" w:space="0" w:color="auto"/>
                                                    <w:right w:val="none" w:sz="0" w:space="0" w:color="auto"/>
                                                  </w:divBdr>
                                                  <w:divsChild>
                                                    <w:div w:id="13604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969518">
      <w:bodyDiv w:val="1"/>
      <w:marLeft w:val="0"/>
      <w:marRight w:val="0"/>
      <w:marTop w:val="0"/>
      <w:marBottom w:val="0"/>
      <w:divBdr>
        <w:top w:val="none" w:sz="0" w:space="0" w:color="auto"/>
        <w:left w:val="none" w:sz="0" w:space="0" w:color="auto"/>
        <w:bottom w:val="none" w:sz="0" w:space="0" w:color="auto"/>
        <w:right w:val="none" w:sz="0" w:space="0" w:color="auto"/>
      </w:divBdr>
      <w:divsChild>
        <w:div w:id="513501221">
          <w:marLeft w:val="0"/>
          <w:marRight w:val="0"/>
          <w:marTop w:val="0"/>
          <w:marBottom w:val="0"/>
          <w:divBdr>
            <w:top w:val="none" w:sz="0" w:space="0" w:color="auto"/>
            <w:left w:val="none" w:sz="0" w:space="0" w:color="auto"/>
            <w:bottom w:val="none" w:sz="0" w:space="0" w:color="auto"/>
            <w:right w:val="none" w:sz="0" w:space="0" w:color="auto"/>
          </w:divBdr>
          <w:divsChild>
            <w:div w:id="516695907">
              <w:marLeft w:val="0"/>
              <w:marRight w:val="0"/>
              <w:marTop w:val="0"/>
              <w:marBottom w:val="0"/>
              <w:divBdr>
                <w:top w:val="none" w:sz="0" w:space="0" w:color="auto"/>
                <w:left w:val="none" w:sz="0" w:space="0" w:color="auto"/>
                <w:bottom w:val="none" w:sz="0" w:space="0" w:color="auto"/>
                <w:right w:val="none" w:sz="0" w:space="0" w:color="auto"/>
              </w:divBdr>
              <w:divsChild>
                <w:div w:id="830750802">
                  <w:marLeft w:val="0"/>
                  <w:marRight w:val="0"/>
                  <w:marTop w:val="0"/>
                  <w:marBottom w:val="0"/>
                  <w:divBdr>
                    <w:top w:val="none" w:sz="0" w:space="0" w:color="auto"/>
                    <w:left w:val="none" w:sz="0" w:space="0" w:color="auto"/>
                    <w:bottom w:val="none" w:sz="0" w:space="0" w:color="auto"/>
                    <w:right w:val="none" w:sz="0" w:space="0" w:color="auto"/>
                  </w:divBdr>
                  <w:divsChild>
                    <w:div w:id="545339427">
                      <w:marLeft w:val="0"/>
                      <w:marRight w:val="0"/>
                      <w:marTop w:val="0"/>
                      <w:marBottom w:val="0"/>
                      <w:divBdr>
                        <w:top w:val="none" w:sz="0" w:space="0" w:color="auto"/>
                        <w:left w:val="none" w:sz="0" w:space="0" w:color="auto"/>
                        <w:bottom w:val="none" w:sz="0" w:space="0" w:color="auto"/>
                        <w:right w:val="none" w:sz="0" w:space="0" w:color="auto"/>
                      </w:divBdr>
                      <w:divsChild>
                        <w:div w:id="753815815">
                          <w:marLeft w:val="0"/>
                          <w:marRight w:val="0"/>
                          <w:marTop w:val="0"/>
                          <w:marBottom w:val="0"/>
                          <w:divBdr>
                            <w:top w:val="none" w:sz="0" w:space="0" w:color="auto"/>
                            <w:left w:val="none" w:sz="0" w:space="0" w:color="auto"/>
                            <w:bottom w:val="none" w:sz="0" w:space="0" w:color="auto"/>
                            <w:right w:val="none" w:sz="0" w:space="0" w:color="auto"/>
                          </w:divBdr>
                          <w:divsChild>
                            <w:div w:id="1218053045">
                              <w:marLeft w:val="0"/>
                              <w:marRight w:val="0"/>
                              <w:marTop w:val="0"/>
                              <w:marBottom w:val="0"/>
                              <w:divBdr>
                                <w:top w:val="none" w:sz="0" w:space="0" w:color="auto"/>
                                <w:left w:val="none" w:sz="0" w:space="0" w:color="auto"/>
                                <w:bottom w:val="none" w:sz="0" w:space="0" w:color="auto"/>
                                <w:right w:val="none" w:sz="0" w:space="0" w:color="auto"/>
                              </w:divBdr>
                              <w:divsChild>
                                <w:div w:id="632177901">
                                  <w:marLeft w:val="0"/>
                                  <w:marRight w:val="0"/>
                                  <w:marTop w:val="0"/>
                                  <w:marBottom w:val="0"/>
                                  <w:divBdr>
                                    <w:top w:val="none" w:sz="0" w:space="0" w:color="auto"/>
                                    <w:left w:val="none" w:sz="0" w:space="0" w:color="auto"/>
                                    <w:bottom w:val="none" w:sz="0" w:space="0" w:color="auto"/>
                                    <w:right w:val="none" w:sz="0" w:space="0" w:color="auto"/>
                                  </w:divBdr>
                                  <w:divsChild>
                                    <w:div w:id="882788685">
                                      <w:marLeft w:val="0"/>
                                      <w:marRight w:val="0"/>
                                      <w:marTop w:val="0"/>
                                      <w:marBottom w:val="0"/>
                                      <w:divBdr>
                                        <w:top w:val="none" w:sz="0" w:space="0" w:color="auto"/>
                                        <w:left w:val="none" w:sz="0" w:space="0" w:color="auto"/>
                                        <w:bottom w:val="none" w:sz="0" w:space="0" w:color="auto"/>
                                        <w:right w:val="none" w:sz="0" w:space="0" w:color="auto"/>
                                      </w:divBdr>
                                      <w:divsChild>
                                        <w:div w:id="183249994">
                                          <w:marLeft w:val="0"/>
                                          <w:marRight w:val="0"/>
                                          <w:marTop w:val="0"/>
                                          <w:marBottom w:val="0"/>
                                          <w:divBdr>
                                            <w:top w:val="none" w:sz="0" w:space="0" w:color="auto"/>
                                            <w:left w:val="none" w:sz="0" w:space="0" w:color="auto"/>
                                            <w:bottom w:val="none" w:sz="0" w:space="0" w:color="auto"/>
                                            <w:right w:val="none" w:sz="0" w:space="0" w:color="auto"/>
                                          </w:divBdr>
                                          <w:divsChild>
                                            <w:div w:id="2052221576">
                                              <w:marLeft w:val="0"/>
                                              <w:marRight w:val="0"/>
                                              <w:marTop w:val="0"/>
                                              <w:marBottom w:val="134"/>
                                              <w:divBdr>
                                                <w:top w:val="single" w:sz="6" w:space="0" w:color="F5F5F5"/>
                                                <w:left w:val="single" w:sz="6" w:space="0" w:color="F5F5F5"/>
                                                <w:bottom w:val="single" w:sz="6" w:space="0" w:color="F5F5F5"/>
                                                <w:right w:val="single" w:sz="6" w:space="0" w:color="F5F5F5"/>
                                              </w:divBdr>
                                              <w:divsChild>
                                                <w:div w:id="1057627425">
                                                  <w:marLeft w:val="0"/>
                                                  <w:marRight w:val="0"/>
                                                  <w:marTop w:val="0"/>
                                                  <w:marBottom w:val="0"/>
                                                  <w:divBdr>
                                                    <w:top w:val="none" w:sz="0" w:space="0" w:color="auto"/>
                                                    <w:left w:val="none" w:sz="0" w:space="0" w:color="auto"/>
                                                    <w:bottom w:val="none" w:sz="0" w:space="0" w:color="auto"/>
                                                    <w:right w:val="none" w:sz="0" w:space="0" w:color="auto"/>
                                                  </w:divBdr>
                                                  <w:divsChild>
                                                    <w:div w:id="6357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424530">
      <w:bodyDiv w:val="1"/>
      <w:marLeft w:val="0"/>
      <w:marRight w:val="0"/>
      <w:marTop w:val="0"/>
      <w:marBottom w:val="0"/>
      <w:divBdr>
        <w:top w:val="none" w:sz="0" w:space="0" w:color="auto"/>
        <w:left w:val="none" w:sz="0" w:space="0" w:color="auto"/>
        <w:bottom w:val="none" w:sz="0" w:space="0" w:color="auto"/>
        <w:right w:val="none" w:sz="0" w:space="0" w:color="auto"/>
      </w:divBdr>
      <w:divsChild>
        <w:div w:id="1069183891">
          <w:marLeft w:val="0"/>
          <w:marRight w:val="0"/>
          <w:marTop w:val="0"/>
          <w:marBottom w:val="0"/>
          <w:divBdr>
            <w:top w:val="none" w:sz="0" w:space="0" w:color="auto"/>
            <w:left w:val="none" w:sz="0" w:space="0" w:color="auto"/>
            <w:bottom w:val="none" w:sz="0" w:space="0" w:color="auto"/>
            <w:right w:val="none" w:sz="0" w:space="0" w:color="auto"/>
          </w:divBdr>
          <w:divsChild>
            <w:div w:id="808589318">
              <w:marLeft w:val="0"/>
              <w:marRight w:val="0"/>
              <w:marTop w:val="0"/>
              <w:marBottom w:val="0"/>
              <w:divBdr>
                <w:top w:val="none" w:sz="0" w:space="0" w:color="auto"/>
                <w:left w:val="none" w:sz="0" w:space="0" w:color="auto"/>
                <w:bottom w:val="none" w:sz="0" w:space="0" w:color="auto"/>
                <w:right w:val="none" w:sz="0" w:space="0" w:color="auto"/>
              </w:divBdr>
              <w:divsChild>
                <w:div w:id="1017467114">
                  <w:marLeft w:val="0"/>
                  <w:marRight w:val="0"/>
                  <w:marTop w:val="0"/>
                  <w:marBottom w:val="0"/>
                  <w:divBdr>
                    <w:top w:val="none" w:sz="0" w:space="0" w:color="auto"/>
                    <w:left w:val="none" w:sz="0" w:space="0" w:color="auto"/>
                    <w:bottom w:val="none" w:sz="0" w:space="0" w:color="auto"/>
                    <w:right w:val="none" w:sz="0" w:space="0" w:color="auto"/>
                  </w:divBdr>
                  <w:divsChild>
                    <w:div w:id="1237665108">
                      <w:marLeft w:val="0"/>
                      <w:marRight w:val="0"/>
                      <w:marTop w:val="0"/>
                      <w:marBottom w:val="0"/>
                      <w:divBdr>
                        <w:top w:val="none" w:sz="0" w:space="0" w:color="auto"/>
                        <w:left w:val="none" w:sz="0" w:space="0" w:color="auto"/>
                        <w:bottom w:val="none" w:sz="0" w:space="0" w:color="auto"/>
                        <w:right w:val="none" w:sz="0" w:space="0" w:color="auto"/>
                      </w:divBdr>
                      <w:divsChild>
                        <w:div w:id="1660111102">
                          <w:marLeft w:val="0"/>
                          <w:marRight w:val="0"/>
                          <w:marTop w:val="0"/>
                          <w:marBottom w:val="0"/>
                          <w:divBdr>
                            <w:top w:val="none" w:sz="0" w:space="0" w:color="auto"/>
                            <w:left w:val="none" w:sz="0" w:space="0" w:color="auto"/>
                            <w:bottom w:val="none" w:sz="0" w:space="0" w:color="auto"/>
                            <w:right w:val="none" w:sz="0" w:space="0" w:color="auto"/>
                          </w:divBdr>
                          <w:divsChild>
                            <w:div w:id="1579362646">
                              <w:marLeft w:val="0"/>
                              <w:marRight w:val="0"/>
                              <w:marTop w:val="0"/>
                              <w:marBottom w:val="0"/>
                              <w:divBdr>
                                <w:top w:val="none" w:sz="0" w:space="0" w:color="auto"/>
                                <w:left w:val="none" w:sz="0" w:space="0" w:color="auto"/>
                                <w:bottom w:val="none" w:sz="0" w:space="0" w:color="auto"/>
                                <w:right w:val="none" w:sz="0" w:space="0" w:color="auto"/>
                              </w:divBdr>
                              <w:divsChild>
                                <w:div w:id="395082923">
                                  <w:marLeft w:val="0"/>
                                  <w:marRight w:val="0"/>
                                  <w:marTop w:val="0"/>
                                  <w:marBottom w:val="0"/>
                                  <w:divBdr>
                                    <w:top w:val="none" w:sz="0" w:space="0" w:color="auto"/>
                                    <w:left w:val="none" w:sz="0" w:space="0" w:color="auto"/>
                                    <w:bottom w:val="none" w:sz="0" w:space="0" w:color="auto"/>
                                    <w:right w:val="none" w:sz="0" w:space="0" w:color="auto"/>
                                  </w:divBdr>
                                  <w:divsChild>
                                    <w:div w:id="908081460">
                                      <w:marLeft w:val="0"/>
                                      <w:marRight w:val="0"/>
                                      <w:marTop w:val="0"/>
                                      <w:marBottom w:val="0"/>
                                      <w:divBdr>
                                        <w:top w:val="none" w:sz="0" w:space="0" w:color="auto"/>
                                        <w:left w:val="none" w:sz="0" w:space="0" w:color="auto"/>
                                        <w:bottom w:val="none" w:sz="0" w:space="0" w:color="auto"/>
                                        <w:right w:val="none" w:sz="0" w:space="0" w:color="auto"/>
                                      </w:divBdr>
                                      <w:divsChild>
                                        <w:div w:id="246961786">
                                          <w:marLeft w:val="0"/>
                                          <w:marRight w:val="0"/>
                                          <w:marTop w:val="0"/>
                                          <w:marBottom w:val="0"/>
                                          <w:divBdr>
                                            <w:top w:val="none" w:sz="0" w:space="0" w:color="auto"/>
                                            <w:left w:val="none" w:sz="0" w:space="0" w:color="auto"/>
                                            <w:bottom w:val="none" w:sz="0" w:space="0" w:color="auto"/>
                                            <w:right w:val="none" w:sz="0" w:space="0" w:color="auto"/>
                                          </w:divBdr>
                                          <w:divsChild>
                                            <w:div w:id="1484001855">
                                              <w:marLeft w:val="0"/>
                                              <w:marRight w:val="0"/>
                                              <w:marTop w:val="0"/>
                                              <w:marBottom w:val="134"/>
                                              <w:divBdr>
                                                <w:top w:val="single" w:sz="6" w:space="0" w:color="F5F5F5"/>
                                                <w:left w:val="single" w:sz="6" w:space="0" w:color="F5F5F5"/>
                                                <w:bottom w:val="single" w:sz="6" w:space="0" w:color="F5F5F5"/>
                                                <w:right w:val="single" w:sz="6" w:space="0" w:color="F5F5F5"/>
                                              </w:divBdr>
                                              <w:divsChild>
                                                <w:div w:id="1829861627">
                                                  <w:marLeft w:val="0"/>
                                                  <w:marRight w:val="0"/>
                                                  <w:marTop w:val="0"/>
                                                  <w:marBottom w:val="0"/>
                                                  <w:divBdr>
                                                    <w:top w:val="none" w:sz="0" w:space="0" w:color="auto"/>
                                                    <w:left w:val="none" w:sz="0" w:space="0" w:color="auto"/>
                                                    <w:bottom w:val="none" w:sz="0" w:space="0" w:color="auto"/>
                                                    <w:right w:val="none" w:sz="0" w:space="0" w:color="auto"/>
                                                  </w:divBdr>
                                                  <w:divsChild>
                                                    <w:div w:id="9312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523426">
      <w:bodyDiv w:val="1"/>
      <w:marLeft w:val="0"/>
      <w:marRight w:val="0"/>
      <w:marTop w:val="0"/>
      <w:marBottom w:val="0"/>
      <w:divBdr>
        <w:top w:val="none" w:sz="0" w:space="0" w:color="auto"/>
        <w:left w:val="none" w:sz="0" w:space="0" w:color="auto"/>
        <w:bottom w:val="none" w:sz="0" w:space="0" w:color="auto"/>
        <w:right w:val="none" w:sz="0" w:space="0" w:color="auto"/>
      </w:divBdr>
    </w:div>
    <w:div w:id="2061242389">
      <w:bodyDiv w:val="1"/>
      <w:marLeft w:val="0"/>
      <w:marRight w:val="0"/>
      <w:marTop w:val="0"/>
      <w:marBottom w:val="0"/>
      <w:divBdr>
        <w:top w:val="none" w:sz="0" w:space="0" w:color="auto"/>
        <w:left w:val="none" w:sz="0" w:space="0" w:color="auto"/>
        <w:bottom w:val="none" w:sz="0" w:space="0" w:color="auto"/>
        <w:right w:val="none" w:sz="0" w:space="0" w:color="auto"/>
      </w:divBdr>
      <w:divsChild>
        <w:div w:id="1441996338">
          <w:marLeft w:val="0"/>
          <w:marRight w:val="0"/>
          <w:marTop w:val="0"/>
          <w:marBottom w:val="0"/>
          <w:divBdr>
            <w:top w:val="none" w:sz="0" w:space="0" w:color="auto"/>
            <w:left w:val="none" w:sz="0" w:space="0" w:color="auto"/>
            <w:bottom w:val="none" w:sz="0" w:space="0" w:color="auto"/>
            <w:right w:val="none" w:sz="0" w:space="0" w:color="auto"/>
          </w:divBdr>
          <w:divsChild>
            <w:div w:id="1867020282">
              <w:marLeft w:val="0"/>
              <w:marRight w:val="0"/>
              <w:marTop w:val="0"/>
              <w:marBottom w:val="0"/>
              <w:divBdr>
                <w:top w:val="none" w:sz="0" w:space="0" w:color="auto"/>
                <w:left w:val="none" w:sz="0" w:space="0" w:color="auto"/>
                <w:bottom w:val="none" w:sz="0" w:space="0" w:color="auto"/>
                <w:right w:val="none" w:sz="0" w:space="0" w:color="auto"/>
              </w:divBdr>
              <w:divsChild>
                <w:div w:id="1955016406">
                  <w:marLeft w:val="0"/>
                  <w:marRight w:val="0"/>
                  <w:marTop w:val="0"/>
                  <w:marBottom w:val="0"/>
                  <w:divBdr>
                    <w:top w:val="none" w:sz="0" w:space="0" w:color="auto"/>
                    <w:left w:val="none" w:sz="0" w:space="0" w:color="auto"/>
                    <w:bottom w:val="none" w:sz="0" w:space="0" w:color="auto"/>
                    <w:right w:val="none" w:sz="0" w:space="0" w:color="auto"/>
                  </w:divBdr>
                  <w:divsChild>
                    <w:div w:id="449008679">
                      <w:marLeft w:val="0"/>
                      <w:marRight w:val="0"/>
                      <w:marTop w:val="0"/>
                      <w:marBottom w:val="0"/>
                      <w:divBdr>
                        <w:top w:val="none" w:sz="0" w:space="0" w:color="auto"/>
                        <w:left w:val="none" w:sz="0" w:space="0" w:color="auto"/>
                        <w:bottom w:val="none" w:sz="0" w:space="0" w:color="auto"/>
                        <w:right w:val="none" w:sz="0" w:space="0" w:color="auto"/>
                      </w:divBdr>
                      <w:divsChild>
                        <w:div w:id="1538008474">
                          <w:marLeft w:val="0"/>
                          <w:marRight w:val="0"/>
                          <w:marTop w:val="0"/>
                          <w:marBottom w:val="0"/>
                          <w:divBdr>
                            <w:top w:val="none" w:sz="0" w:space="0" w:color="auto"/>
                            <w:left w:val="none" w:sz="0" w:space="0" w:color="auto"/>
                            <w:bottom w:val="none" w:sz="0" w:space="0" w:color="auto"/>
                            <w:right w:val="none" w:sz="0" w:space="0" w:color="auto"/>
                          </w:divBdr>
                          <w:divsChild>
                            <w:div w:id="1044447538">
                              <w:marLeft w:val="0"/>
                              <w:marRight w:val="0"/>
                              <w:marTop w:val="0"/>
                              <w:marBottom w:val="0"/>
                              <w:divBdr>
                                <w:top w:val="none" w:sz="0" w:space="0" w:color="auto"/>
                                <w:left w:val="none" w:sz="0" w:space="0" w:color="auto"/>
                                <w:bottom w:val="none" w:sz="0" w:space="0" w:color="auto"/>
                                <w:right w:val="none" w:sz="0" w:space="0" w:color="auto"/>
                              </w:divBdr>
                              <w:divsChild>
                                <w:div w:id="473763245">
                                  <w:marLeft w:val="0"/>
                                  <w:marRight w:val="0"/>
                                  <w:marTop w:val="0"/>
                                  <w:marBottom w:val="0"/>
                                  <w:divBdr>
                                    <w:top w:val="none" w:sz="0" w:space="0" w:color="auto"/>
                                    <w:left w:val="none" w:sz="0" w:space="0" w:color="auto"/>
                                    <w:bottom w:val="none" w:sz="0" w:space="0" w:color="auto"/>
                                    <w:right w:val="none" w:sz="0" w:space="0" w:color="auto"/>
                                  </w:divBdr>
                                  <w:divsChild>
                                    <w:div w:id="689718978">
                                      <w:marLeft w:val="46"/>
                                      <w:marRight w:val="0"/>
                                      <w:marTop w:val="0"/>
                                      <w:marBottom w:val="0"/>
                                      <w:divBdr>
                                        <w:top w:val="none" w:sz="0" w:space="0" w:color="auto"/>
                                        <w:left w:val="none" w:sz="0" w:space="0" w:color="auto"/>
                                        <w:bottom w:val="none" w:sz="0" w:space="0" w:color="auto"/>
                                        <w:right w:val="none" w:sz="0" w:space="0" w:color="auto"/>
                                      </w:divBdr>
                                      <w:divsChild>
                                        <w:div w:id="1870290878">
                                          <w:marLeft w:val="0"/>
                                          <w:marRight w:val="0"/>
                                          <w:marTop w:val="0"/>
                                          <w:marBottom w:val="0"/>
                                          <w:divBdr>
                                            <w:top w:val="none" w:sz="0" w:space="0" w:color="auto"/>
                                            <w:left w:val="none" w:sz="0" w:space="0" w:color="auto"/>
                                            <w:bottom w:val="none" w:sz="0" w:space="0" w:color="auto"/>
                                            <w:right w:val="none" w:sz="0" w:space="0" w:color="auto"/>
                                          </w:divBdr>
                                          <w:divsChild>
                                            <w:div w:id="428815049">
                                              <w:marLeft w:val="0"/>
                                              <w:marRight w:val="0"/>
                                              <w:marTop w:val="0"/>
                                              <w:marBottom w:val="92"/>
                                              <w:divBdr>
                                                <w:top w:val="single" w:sz="4" w:space="0" w:color="F5F5F5"/>
                                                <w:left w:val="single" w:sz="4" w:space="0" w:color="F5F5F5"/>
                                                <w:bottom w:val="single" w:sz="4" w:space="0" w:color="F5F5F5"/>
                                                <w:right w:val="single" w:sz="4" w:space="0" w:color="F5F5F5"/>
                                              </w:divBdr>
                                              <w:divsChild>
                                                <w:div w:id="1078480358">
                                                  <w:marLeft w:val="0"/>
                                                  <w:marRight w:val="0"/>
                                                  <w:marTop w:val="0"/>
                                                  <w:marBottom w:val="0"/>
                                                  <w:divBdr>
                                                    <w:top w:val="none" w:sz="0" w:space="0" w:color="auto"/>
                                                    <w:left w:val="none" w:sz="0" w:space="0" w:color="auto"/>
                                                    <w:bottom w:val="none" w:sz="0" w:space="0" w:color="auto"/>
                                                    <w:right w:val="none" w:sz="0" w:space="0" w:color="auto"/>
                                                  </w:divBdr>
                                                  <w:divsChild>
                                                    <w:div w:id="9142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237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34">
          <w:marLeft w:val="0"/>
          <w:marRight w:val="0"/>
          <w:marTop w:val="0"/>
          <w:marBottom w:val="0"/>
          <w:divBdr>
            <w:top w:val="none" w:sz="0" w:space="0" w:color="auto"/>
            <w:left w:val="none" w:sz="0" w:space="0" w:color="auto"/>
            <w:bottom w:val="none" w:sz="0" w:space="0" w:color="auto"/>
            <w:right w:val="none" w:sz="0" w:space="0" w:color="auto"/>
          </w:divBdr>
          <w:divsChild>
            <w:div w:id="406656181">
              <w:marLeft w:val="0"/>
              <w:marRight w:val="0"/>
              <w:marTop w:val="0"/>
              <w:marBottom w:val="0"/>
              <w:divBdr>
                <w:top w:val="none" w:sz="0" w:space="0" w:color="auto"/>
                <w:left w:val="none" w:sz="0" w:space="0" w:color="auto"/>
                <w:bottom w:val="none" w:sz="0" w:space="0" w:color="auto"/>
                <w:right w:val="none" w:sz="0" w:space="0" w:color="auto"/>
              </w:divBdr>
              <w:divsChild>
                <w:div w:id="936715287">
                  <w:marLeft w:val="0"/>
                  <w:marRight w:val="0"/>
                  <w:marTop w:val="0"/>
                  <w:marBottom w:val="0"/>
                  <w:divBdr>
                    <w:top w:val="none" w:sz="0" w:space="0" w:color="auto"/>
                    <w:left w:val="none" w:sz="0" w:space="0" w:color="auto"/>
                    <w:bottom w:val="none" w:sz="0" w:space="0" w:color="auto"/>
                    <w:right w:val="none" w:sz="0" w:space="0" w:color="auto"/>
                  </w:divBdr>
                  <w:divsChild>
                    <w:div w:id="831026022">
                      <w:marLeft w:val="0"/>
                      <w:marRight w:val="0"/>
                      <w:marTop w:val="0"/>
                      <w:marBottom w:val="0"/>
                      <w:divBdr>
                        <w:top w:val="none" w:sz="0" w:space="0" w:color="auto"/>
                        <w:left w:val="none" w:sz="0" w:space="0" w:color="auto"/>
                        <w:bottom w:val="none" w:sz="0" w:space="0" w:color="auto"/>
                        <w:right w:val="none" w:sz="0" w:space="0" w:color="auto"/>
                      </w:divBdr>
                      <w:divsChild>
                        <w:div w:id="663706451">
                          <w:marLeft w:val="0"/>
                          <w:marRight w:val="0"/>
                          <w:marTop w:val="0"/>
                          <w:marBottom w:val="0"/>
                          <w:divBdr>
                            <w:top w:val="none" w:sz="0" w:space="0" w:color="auto"/>
                            <w:left w:val="none" w:sz="0" w:space="0" w:color="auto"/>
                            <w:bottom w:val="none" w:sz="0" w:space="0" w:color="auto"/>
                            <w:right w:val="none" w:sz="0" w:space="0" w:color="auto"/>
                          </w:divBdr>
                          <w:divsChild>
                            <w:div w:id="1483351774">
                              <w:marLeft w:val="0"/>
                              <w:marRight w:val="0"/>
                              <w:marTop w:val="0"/>
                              <w:marBottom w:val="0"/>
                              <w:divBdr>
                                <w:top w:val="none" w:sz="0" w:space="0" w:color="auto"/>
                                <w:left w:val="none" w:sz="0" w:space="0" w:color="auto"/>
                                <w:bottom w:val="none" w:sz="0" w:space="0" w:color="auto"/>
                                <w:right w:val="none" w:sz="0" w:space="0" w:color="auto"/>
                              </w:divBdr>
                              <w:divsChild>
                                <w:div w:id="1187014102">
                                  <w:marLeft w:val="0"/>
                                  <w:marRight w:val="0"/>
                                  <w:marTop w:val="0"/>
                                  <w:marBottom w:val="0"/>
                                  <w:divBdr>
                                    <w:top w:val="none" w:sz="0" w:space="0" w:color="auto"/>
                                    <w:left w:val="none" w:sz="0" w:space="0" w:color="auto"/>
                                    <w:bottom w:val="none" w:sz="0" w:space="0" w:color="auto"/>
                                    <w:right w:val="none" w:sz="0" w:space="0" w:color="auto"/>
                                  </w:divBdr>
                                  <w:divsChild>
                                    <w:div w:id="986398516">
                                      <w:marLeft w:val="46"/>
                                      <w:marRight w:val="0"/>
                                      <w:marTop w:val="0"/>
                                      <w:marBottom w:val="0"/>
                                      <w:divBdr>
                                        <w:top w:val="none" w:sz="0" w:space="0" w:color="auto"/>
                                        <w:left w:val="none" w:sz="0" w:space="0" w:color="auto"/>
                                        <w:bottom w:val="none" w:sz="0" w:space="0" w:color="auto"/>
                                        <w:right w:val="none" w:sz="0" w:space="0" w:color="auto"/>
                                      </w:divBdr>
                                      <w:divsChild>
                                        <w:div w:id="367341449">
                                          <w:marLeft w:val="0"/>
                                          <w:marRight w:val="0"/>
                                          <w:marTop w:val="0"/>
                                          <w:marBottom w:val="0"/>
                                          <w:divBdr>
                                            <w:top w:val="none" w:sz="0" w:space="0" w:color="auto"/>
                                            <w:left w:val="none" w:sz="0" w:space="0" w:color="auto"/>
                                            <w:bottom w:val="none" w:sz="0" w:space="0" w:color="auto"/>
                                            <w:right w:val="none" w:sz="0" w:space="0" w:color="auto"/>
                                          </w:divBdr>
                                          <w:divsChild>
                                            <w:div w:id="1430272682">
                                              <w:marLeft w:val="0"/>
                                              <w:marRight w:val="0"/>
                                              <w:marTop w:val="0"/>
                                              <w:marBottom w:val="92"/>
                                              <w:divBdr>
                                                <w:top w:val="single" w:sz="4" w:space="0" w:color="F5F5F5"/>
                                                <w:left w:val="single" w:sz="4" w:space="0" w:color="F5F5F5"/>
                                                <w:bottom w:val="single" w:sz="4" w:space="0" w:color="F5F5F5"/>
                                                <w:right w:val="single" w:sz="4" w:space="0" w:color="F5F5F5"/>
                                              </w:divBdr>
                                              <w:divsChild>
                                                <w:div w:id="2123260567">
                                                  <w:marLeft w:val="0"/>
                                                  <w:marRight w:val="0"/>
                                                  <w:marTop w:val="0"/>
                                                  <w:marBottom w:val="0"/>
                                                  <w:divBdr>
                                                    <w:top w:val="none" w:sz="0" w:space="0" w:color="auto"/>
                                                    <w:left w:val="none" w:sz="0" w:space="0" w:color="auto"/>
                                                    <w:bottom w:val="none" w:sz="0" w:space="0" w:color="auto"/>
                                                    <w:right w:val="none" w:sz="0" w:space="0" w:color="auto"/>
                                                  </w:divBdr>
                                                  <w:divsChild>
                                                    <w:div w:id="12113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8069929">
      <w:bodyDiv w:val="1"/>
      <w:marLeft w:val="0"/>
      <w:marRight w:val="0"/>
      <w:marTop w:val="0"/>
      <w:marBottom w:val="0"/>
      <w:divBdr>
        <w:top w:val="none" w:sz="0" w:space="0" w:color="auto"/>
        <w:left w:val="none" w:sz="0" w:space="0" w:color="auto"/>
        <w:bottom w:val="none" w:sz="0" w:space="0" w:color="auto"/>
        <w:right w:val="none" w:sz="0" w:space="0" w:color="auto"/>
      </w:divBdr>
      <w:divsChild>
        <w:div w:id="1832989062">
          <w:marLeft w:val="0"/>
          <w:marRight w:val="0"/>
          <w:marTop w:val="0"/>
          <w:marBottom w:val="0"/>
          <w:divBdr>
            <w:top w:val="none" w:sz="0" w:space="0" w:color="auto"/>
            <w:left w:val="none" w:sz="0" w:space="0" w:color="auto"/>
            <w:bottom w:val="none" w:sz="0" w:space="0" w:color="auto"/>
            <w:right w:val="none" w:sz="0" w:space="0" w:color="auto"/>
          </w:divBdr>
          <w:divsChild>
            <w:div w:id="1093940214">
              <w:marLeft w:val="0"/>
              <w:marRight w:val="0"/>
              <w:marTop w:val="0"/>
              <w:marBottom w:val="0"/>
              <w:divBdr>
                <w:top w:val="none" w:sz="0" w:space="0" w:color="auto"/>
                <w:left w:val="none" w:sz="0" w:space="0" w:color="auto"/>
                <w:bottom w:val="none" w:sz="0" w:space="0" w:color="auto"/>
                <w:right w:val="none" w:sz="0" w:space="0" w:color="auto"/>
              </w:divBdr>
              <w:divsChild>
                <w:div w:id="1319916345">
                  <w:marLeft w:val="0"/>
                  <w:marRight w:val="0"/>
                  <w:marTop w:val="0"/>
                  <w:marBottom w:val="0"/>
                  <w:divBdr>
                    <w:top w:val="none" w:sz="0" w:space="0" w:color="auto"/>
                    <w:left w:val="none" w:sz="0" w:space="0" w:color="auto"/>
                    <w:bottom w:val="none" w:sz="0" w:space="0" w:color="auto"/>
                    <w:right w:val="none" w:sz="0" w:space="0" w:color="auto"/>
                  </w:divBdr>
                  <w:divsChild>
                    <w:div w:id="866329558">
                      <w:marLeft w:val="0"/>
                      <w:marRight w:val="0"/>
                      <w:marTop w:val="0"/>
                      <w:marBottom w:val="0"/>
                      <w:divBdr>
                        <w:top w:val="none" w:sz="0" w:space="0" w:color="auto"/>
                        <w:left w:val="none" w:sz="0" w:space="0" w:color="auto"/>
                        <w:bottom w:val="none" w:sz="0" w:space="0" w:color="auto"/>
                        <w:right w:val="none" w:sz="0" w:space="0" w:color="auto"/>
                      </w:divBdr>
                      <w:divsChild>
                        <w:div w:id="974068772">
                          <w:marLeft w:val="0"/>
                          <w:marRight w:val="0"/>
                          <w:marTop w:val="0"/>
                          <w:marBottom w:val="0"/>
                          <w:divBdr>
                            <w:top w:val="none" w:sz="0" w:space="0" w:color="auto"/>
                            <w:left w:val="none" w:sz="0" w:space="0" w:color="auto"/>
                            <w:bottom w:val="none" w:sz="0" w:space="0" w:color="auto"/>
                            <w:right w:val="none" w:sz="0" w:space="0" w:color="auto"/>
                          </w:divBdr>
                          <w:divsChild>
                            <w:div w:id="1775251554">
                              <w:marLeft w:val="0"/>
                              <w:marRight w:val="0"/>
                              <w:marTop w:val="0"/>
                              <w:marBottom w:val="0"/>
                              <w:divBdr>
                                <w:top w:val="none" w:sz="0" w:space="0" w:color="auto"/>
                                <w:left w:val="none" w:sz="0" w:space="0" w:color="auto"/>
                                <w:bottom w:val="none" w:sz="0" w:space="0" w:color="auto"/>
                                <w:right w:val="none" w:sz="0" w:space="0" w:color="auto"/>
                              </w:divBdr>
                              <w:divsChild>
                                <w:div w:id="200824714">
                                  <w:marLeft w:val="0"/>
                                  <w:marRight w:val="0"/>
                                  <w:marTop w:val="0"/>
                                  <w:marBottom w:val="0"/>
                                  <w:divBdr>
                                    <w:top w:val="none" w:sz="0" w:space="0" w:color="auto"/>
                                    <w:left w:val="none" w:sz="0" w:space="0" w:color="auto"/>
                                    <w:bottom w:val="none" w:sz="0" w:space="0" w:color="auto"/>
                                    <w:right w:val="none" w:sz="0" w:space="0" w:color="auto"/>
                                  </w:divBdr>
                                  <w:divsChild>
                                    <w:div w:id="1548643015">
                                      <w:marLeft w:val="46"/>
                                      <w:marRight w:val="0"/>
                                      <w:marTop w:val="0"/>
                                      <w:marBottom w:val="0"/>
                                      <w:divBdr>
                                        <w:top w:val="none" w:sz="0" w:space="0" w:color="auto"/>
                                        <w:left w:val="none" w:sz="0" w:space="0" w:color="auto"/>
                                        <w:bottom w:val="none" w:sz="0" w:space="0" w:color="auto"/>
                                        <w:right w:val="none" w:sz="0" w:space="0" w:color="auto"/>
                                      </w:divBdr>
                                      <w:divsChild>
                                        <w:div w:id="1169099085">
                                          <w:marLeft w:val="0"/>
                                          <w:marRight w:val="0"/>
                                          <w:marTop w:val="0"/>
                                          <w:marBottom w:val="0"/>
                                          <w:divBdr>
                                            <w:top w:val="none" w:sz="0" w:space="0" w:color="auto"/>
                                            <w:left w:val="none" w:sz="0" w:space="0" w:color="auto"/>
                                            <w:bottom w:val="none" w:sz="0" w:space="0" w:color="auto"/>
                                            <w:right w:val="none" w:sz="0" w:space="0" w:color="auto"/>
                                          </w:divBdr>
                                          <w:divsChild>
                                            <w:div w:id="2014141431">
                                              <w:marLeft w:val="0"/>
                                              <w:marRight w:val="0"/>
                                              <w:marTop w:val="0"/>
                                              <w:marBottom w:val="92"/>
                                              <w:divBdr>
                                                <w:top w:val="single" w:sz="4" w:space="0" w:color="F5F5F5"/>
                                                <w:left w:val="single" w:sz="4" w:space="0" w:color="F5F5F5"/>
                                                <w:bottom w:val="single" w:sz="4" w:space="0" w:color="F5F5F5"/>
                                                <w:right w:val="single" w:sz="4" w:space="0" w:color="F5F5F5"/>
                                              </w:divBdr>
                                              <w:divsChild>
                                                <w:div w:id="1992636503">
                                                  <w:marLeft w:val="0"/>
                                                  <w:marRight w:val="0"/>
                                                  <w:marTop w:val="0"/>
                                                  <w:marBottom w:val="0"/>
                                                  <w:divBdr>
                                                    <w:top w:val="none" w:sz="0" w:space="0" w:color="auto"/>
                                                    <w:left w:val="none" w:sz="0" w:space="0" w:color="auto"/>
                                                    <w:bottom w:val="none" w:sz="0" w:space="0" w:color="auto"/>
                                                    <w:right w:val="none" w:sz="0" w:space="0" w:color="auto"/>
                                                  </w:divBdr>
                                                  <w:divsChild>
                                                    <w:div w:id="1312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265537">
      <w:bodyDiv w:val="1"/>
      <w:marLeft w:val="0"/>
      <w:marRight w:val="0"/>
      <w:marTop w:val="0"/>
      <w:marBottom w:val="0"/>
      <w:divBdr>
        <w:top w:val="none" w:sz="0" w:space="0" w:color="auto"/>
        <w:left w:val="none" w:sz="0" w:space="0" w:color="auto"/>
        <w:bottom w:val="none" w:sz="0" w:space="0" w:color="auto"/>
        <w:right w:val="none" w:sz="0" w:space="0" w:color="auto"/>
      </w:divBdr>
      <w:divsChild>
        <w:div w:id="1556357582">
          <w:marLeft w:val="0"/>
          <w:marRight w:val="0"/>
          <w:marTop w:val="0"/>
          <w:marBottom w:val="0"/>
          <w:divBdr>
            <w:top w:val="none" w:sz="0" w:space="0" w:color="auto"/>
            <w:left w:val="none" w:sz="0" w:space="0" w:color="auto"/>
            <w:bottom w:val="none" w:sz="0" w:space="0" w:color="auto"/>
            <w:right w:val="none" w:sz="0" w:space="0" w:color="auto"/>
          </w:divBdr>
          <w:divsChild>
            <w:div w:id="1418668888">
              <w:marLeft w:val="0"/>
              <w:marRight w:val="0"/>
              <w:marTop w:val="0"/>
              <w:marBottom w:val="0"/>
              <w:divBdr>
                <w:top w:val="none" w:sz="0" w:space="0" w:color="auto"/>
                <w:left w:val="none" w:sz="0" w:space="0" w:color="auto"/>
                <w:bottom w:val="none" w:sz="0" w:space="0" w:color="auto"/>
                <w:right w:val="none" w:sz="0" w:space="0" w:color="auto"/>
              </w:divBdr>
              <w:divsChild>
                <w:div w:id="1327783338">
                  <w:marLeft w:val="0"/>
                  <w:marRight w:val="0"/>
                  <w:marTop w:val="0"/>
                  <w:marBottom w:val="0"/>
                  <w:divBdr>
                    <w:top w:val="none" w:sz="0" w:space="0" w:color="auto"/>
                    <w:left w:val="none" w:sz="0" w:space="0" w:color="auto"/>
                    <w:bottom w:val="none" w:sz="0" w:space="0" w:color="auto"/>
                    <w:right w:val="none" w:sz="0" w:space="0" w:color="auto"/>
                  </w:divBdr>
                  <w:divsChild>
                    <w:div w:id="1848514827">
                      <w:marLeft w:val="0"/>
                      <w:marRight w:val="0"/>
                      <w:marTop w:val="0"/>
                      <w:marBottom w:val="0"/>
                      <w:divBdr>
                        <w:top w:val="none" w:sz="0" w:space="0" w:color="auto"/>
                        <w:left w:val="none" w:sz="0" w:space="0" w:color="auto"/>
                        <w:bottom w:val="none" w:sz="0" w:space="0" w:color="auto"/>
                        <w:right w:val="none" w:sz="0" w:space="0" w:color="auto"/>
                      </w:divBdr>
                      <w:divsChild>
                        <w:div w:id="2125417240">
                          <w:marLeft w:val="0"/>
                          <w:marRight w:val="0"/>
                          <w:marTop w:val="0"/>
                          <w:marBottom w:val="0"/>
                          <w:divBdr>
                            <w:top w:val="none" w:sz="0" w:space="0" w:color="auto"/>
                            <w:left w:val="none" w:sz="0" w:space="0" w:color="auto"/>
                            <w:bottom w:val="none" w:sz="0" w:space="0" w:color="auto"/>
                            <w:right w:val="none" w:sz="0" w:space="0" w:color="auto"/>
                          </w:divBdr>
                          <w:divsChild>
                            <w:div w:id="1433432822">
                              <w:marLeft w:val="0"/>
                              <w:marRight w:val="0"/>
                              <w:marTop w:val="0"/>
                              <w:marBottom w:val="0"/>
                              <w:divBdr>
                                <w:top w:val="none" w:sz="0" w:space="0" w:color="auto"/>
                                <w:left w:val="none" w:sz="0" w:space="0" w:color="auto"/>
                                <w:bottom w:val="none" w:sz="0" w:space="0" w:color="auto"/>
                                <w:right w:val="none" w:sz="0" w:space="0" w:color="auto"/>
                              </w:divBdr>
                              <w:divsChild>
                                <w:div w:id="2141536176">
                                  <w:marLeft w:val="0"/>
                                  <w:marRight w:val="0"/>
                                  <w:marTop w:val="0"/>
                                  <w:marBottom w:val="0"/>
                                  <w:divBdr>
                                    <w:top w:val="none" w:sz="0" w:space="0" w:color="auto"/>
                                    <w:left w:val="none" w:sz="0" w:space="0" w:color="auto"/>
                                    <w:bottom w:val="none" w:sz="0" w:space="0" w:color="auto"/>
                                    <w:right w:val="none" w:sz="0" w:space="0" w:color="auto"/>
                                  </w:divBdr>
                                  <w:divsChild>
                                    <w:div w:id="1814060399">
                                      <w:marLeft w:val="46"/>
                                      <w:marRight w:val="0"/>
                                      <w:marTop w:val="0"/>
                                      <w:marBottom w:val="0"/>
                                      <w:divBdr>
                                        <w:top w:val="none" w:sz="0" w:space="0" w:color="auto"/>
                                        <w:left w:val="none" w:sz="0" w:space="0" w:color="auto"/>
                                        <w:bottom w:val="none" w:sz="0" w:space="0" w:color="auto"/>
                                        <w:right w:val="none" w:sz="0" w:space="0" w:color="auto"/>
                                      </w:divBdr>
                                      <w:divsChild>
                                        <w:div w:id="1668287742">
                                          <w:marLeft w:val="0"/>
                                          <w:marRight w:val="0"/>
                                          <w:marTop w:val="0"/>
                                          <w:marBottom w:val="0"/>
                                          <w:divBdr>
                                            <w:top w:val="none" w:sz="0" w:space="0" w:color="auto"/>
                                            <w:left w:val="none" w:sz="0" w:space="0" w:color="auto"/>
                                            <w:bottom w:val="none" w:sz="0" w:space="0" w:color="auto"/>
                                            <w:right w:val="none" w:sz="0" w:space="0" w:color="auto"/>
                                          </w:divBdr>
                                          <w:divsChild>
                                            <w:div w:id="1976179449">
                                              <w:marLeft w:val="0"/>
                                              <w:marRight w:val="0"/>
                                              <w:marTop w:val="0"/>
                                              <w:marBottom w:val="92"/>
                                              <w:divBdr>
                                                <w:top w:val="single" w:sz="4" w:space="0" w:color="F5F5F5"/>
                                                <w:left w:val="single" w:sz="4" w:space="0" w:color="F5F5F5"/>
                                                <w:bottom w:val="single" w:sz="4" w:space="0" w:color="F5F5F5"/>
                                                <w:right w:val="single" w:sz="4" w:space="0" w:color="F5F5F5"/>
                                              </w:divBdr>
                                              <w:divsChild>
                                                <w:div w:id="1007245621">
                                                  <w:marLeft w:val="0"/>
                                                  <w:marRight w:val="0"/>
                                                  <w:marTop w:val="0"/>
                                                  <w:marBottom w:val="0"/>
                                                  <w:divBdr>
                                                    <w:top w:val="none" w:sz="0" w:space="0" w:color="auto"/>
                                                    <w:left w:val="none" w:sz="0" w:space="0" w:color="auto"/>
                                                    <w:bottom w:val="none" w:sz="0" w:space="0" w:color="auto"/>
                                                    <w:right w:val="none" w:sz="0" w:space="0" w:color="auto"/>
                                                  </w:divBdr>
                                                  <w:divsChild>
                                                    <w:div w:id="6139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n.wikipedia.org/wiki/Mediterranean_Sea" TargetMode="External"/><Relationship Id="rId26" Type="http://schemas.openxmlformats.org/officeDocument/2006/relationships/image" Target="media/image7.emf"/><Relationship Id="rId39" Type="http://schemas.openxmlformats.org/officeDocument/2006/relationships/hyperlink" Target="http://www.fundacionecomar.org" TargetMode="External"/><Relationship Id="rId3" Type="http://schemas.openxmlformats.org/officeDocument/2006/relationships/styles" Target="styles.xml"/><Relationship Id="rId21" Type="http://schemas.openxmlformats.org/officeDocument/2006/relationships/hyperlink" Target="http://en.wikipedia.org/wiki/Atlantic_Ocean" TargetMode="External"/><Relationship Id="rId34" Type="http://schemas.openxmlformats.org/officeDocument/2006/relationships/hyperlink" Target="http://www.ptepa.es" TargetMode="External"/><Relationship Id="rId42" Type="http://schemas.openxmlformats.org/officeDocument/2006/relationships/hyperlink" Target="http://www.ime.es" TargetMode="External"/><Relationship Id="rId47" Type="http://schemas.openxmlformats.org/officeDocument/2006/relationships/hyperlink" Target="http://www.anen.e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www.pescaplus.es" TargetMode="External"/><Relationship Id="rId38" Type="http://schemas.openxmlformats.org/officeDocument/2006/relationships/hyperlink" Target="http://www.aulamar.org" TargetMode="External"/><Relationship Id="rId46" Type="http://schemas.openxmlformats.org/officeDocument/2006/relationships/hyperlink" Target="http://www.anave.es"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en.wikipedia.org/wiki/Bay_of_Biscay" TargetMode="External"/><Relationship Id="rId29" Type="http://schemas.openxmlformats.org/officeDocument/2006/relationships/image" Target="media/image10.emf"/><Relationship Id="rId41" Type="http://schemas.openxmlformats.org/officeDocument/2006/relationships/hyperlink" Target="http://www.ie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clustermaritimo.es" TargetMode="External"/><Relationship Id="rId37" Type="http://schemas.openxmlformats.org/officeDocument/2006/relationships/hyperlink" Target="http://www.innovamar.es" TargetMode="External"/><Relationship Id="rId40" Type="http://schemas.openxmlformats.org/officeDocument/2006/relationships/hyperlink" Target="http://www.iveaempa.org" TargetMode="External"/><Relationship Id="rId45" Type="http://schemas.openxmlformats.org/officeDocument/2006/relationships/hyperlink" Target="http://www.aitemin.es"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en.wikipedia.org/wiki/France" TargetMode="External"/><Relationship Id="rId28" Type="http://schemas.openxmlformats.org/officeDocument/2006/relationships/image" Target="media/image9.png"/><Relationship Id="rId36" Type="http://schemas.openxmlformats.org/officeDocument/2006/relationships/hyperlink" Target="http://www.cepesca.es"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n.wikipedia.org/wiki/Gibraltar" TargetMode="External"/><Relationship Id="rId31" Type="http://schemas.openxmlformats.org/officeDocument/2006/relationships/control" Target="activeX/activeX1.xml"/><Relationship Id="rId44" Type="http://schemas.openxmlformats.org/officeDocument/2006/relationships/hyperlink" Target="http://www.shortsea.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http://en.wikipedia.org/wiki/Morocco" TargetMode="External"/><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hyperlink" Target="http://www.ptprotecma.es" TargetMode="External"/><Relationship Id="rId43" Type="http://schemas.openxmlformats.org/officeDocument/2006/relationships/hyperlink" Target="http://www.hispamar.es" TargetMode="External"/><Relationship Id="rId48" Type="http://schemas.openxmlformats.org/officeDocument/2006/relationships/hyperlink" Target="http://www.ainaval.es"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20.gencat.cat/portal/site/parcsnaturals/menuitem.1942a21487b35eb0e6789a10b0c0e1a0/?vgnextoid=4861728d53b32210VgnVCM1000008d0c1e0aRCRD&amp;vgnextchannel=4861728d53b32210VgnVCM1000008d0c1e0aRCRD&amp;vgnextfmt=default&amp;newLang=es_ES" TargetMode="External"/><Relationship Id="rId13" Type="http://schemas.openxmlformats.org/officeDocument/2006/relationships/hyperlink" Target="http://www.fondear.com/Todo_Empresa/Puertos_Links/Puertos-Deportivos.htm" TargetMode="External"/><Relationship Id="rId18" Type="http://schemas.openxmlformats.org/officeDocument/2006/relationships/hyperlink" Target="http://www.ige.eu/igebdt/selector.jsp?COD=525&amp;paxina=001&amp;c=0501" TargetMode="External"/><Relationship Id="rId26" Type="http://schemas.openxmlformats.org/officeDocument/2006/relationships/hyperlink" Target="http://www.magrama.gob.es/es/costas/temas/proteccion-del-medio-marino/la-union-europea-y-la-proteccion-del-medio-marino-y-costero/gizc.aspx" TargetMode="External"/><Relationship Id="rId3" Type="http://schemas.openxmlformats.org/officeDocument/2006/relationships/hyperlink" Target="http://www.navantia.es" TargetMode="External"/><Relationship Id="rId21" Type="http://schemas.openxmlformats.org/officeDocument/2006/relationships/hyperlink" Target="http://www.todofp.es/dctm/todofp/20111018-mapafp.pdf?documentId=0901e72b80fea542" TargetMode="External"/><Relationship Id="rId7" Type="http://schemas.openxmlformats.org/officeDocument/2006/relationships/hyperlink" Target="http://www.proteccioncivil.org/documents/11803/0/Informe+OPE+02+julio+2013" TargetMode="External"/><Relationship Id="rId12" Type="http://schemas.openxmlformats.org/officeDocument/2006/relationships/hyperlink" Target="http://www.spaintechnology.com/icex/cda/controller/pageGen/0,3346,1559872_6406659_6410324_4648052,00.html" TargetMode="External"/><Relationship Id="rId17" Type="http://schemas.openxmlformats.org/officeDocument/2006/relationships/hyperlink" Target="http://www.aclunaga.es" TargetMode="External"/><Relationship Id="rId25" Type="http://schemas.openxmlformats.org/officeDocument/2006/relationships/hyperlink" Target="http://www.magrama.gob.es/es/agua/temas/planificacion-hidrologica/planificacion-hidrologica/planes-cuenca/default.aspx" TargetMode="External"/><Relationship Id="rId2" Type="http://schemas.openxmlformats.org/officeDocument/2006/relationships/hyperlink" Target="http://www.searoundus.org" TargetMode="External"/><Relationship Id="rId16" Type="http://schemas.openxmlformats.org/officeDocument/2006/relationships/hyperlink" Target="http://www.anfaco.es" TargetMode="External"/><Relationship Id="rId20" Type="http://schemas.openxmlformats.org/officeDocument/2006/relationships/hyperlink" Target="http://www.loxisga.org" TargetMode="External"/><Relationship Id="rId29" Type="http://schemas.openxmlformats.org/officeDocument/2006/relationships/hyperlink" Target="http://www.minetur.gob.es/energia/desarrollo/EnergiaRenovable/Paginas/paner.aspx" TargetMode="External"/><Relationship Id="rId1" Type="http://schemas.openxmlformats.org/officeDocument/2006/relationships/hyperlink" Target="http://en.wikipedia.org/wiki/List_of_countries_by_length_of_coastline" TargetMode="External"/><Relationship Id="rId6" Type="http://schemas.openxmlformats.org/officeDocument/2006/relationships/hyperlink" Target="http://www.fomento.gob.es/NR/rdonlyres/daf706e5-ec27-4857-a59f-9a490433d30b/107126/11103102.pdf" TargetMode="External"/><Relationship Id="rId11" Type="http://schemas.openxmlformats.org/officeDocument/2006/relationships/hyperlink" Target="http://www.fp7-marinet.eu/EVE-biscay-marine-energy-platform-bimep.html" TargetMode="External"/><Relationship Id="rId24" Type="http://schemas.openxmlformats.org/officeDocument/2006/relationships/hyperlink" Target="http://www.magrama.es" TargetMode="External"/><Relationship Id="rId5" Type="http://schemas.openxmlformats.org/officeDocument/2006/relationships/hyperlink" Target="http://www.proyectogesport.com/descargas/bunkering.pdf" TargetMode="External"/><Relationship Id="rId15" Type="http://schemas.openxmlformats.org/officeDocument/2006/relationships/hyperlink" Target="http://turismo.xunta.es/index.php?id=25" TargetMode="External"/><Relationship Id="rId23" Type="http://schemas.openxmlformats.org/officeDocument/2006/relationships/hyperlink" Target="http://www.ptmaritima.com/desar/miembros.asp?apt=63" TargetMode="External"/><Relationship Id="rId28" Type="http://schemas.openxmlformats.org/officeDocument/2006/relationships/hyperlink" Target="http://www.magrama.gob.es/es/cambio-climatico/temas/impactos-vulnerabilidad-y-adaptacion/pna_v3_tcm7-12445_tcm7-197092.pdf" TargetMode="External"/><Relationship Id="rId10" Type="http://schemas.openxmlformats.org/officeDocument/2006/relationships/hyperlink" Target="http://www.wavec.org" TargetMode="External"/><Relationship Id="rId19" Type="http://schemas.openxmlformats.org/officeDocument/2006/relationships/hyperlink" Target="http://www.intecmar.org" TargetMode="External"/><Relationship Id="rId4" Type="http://schemas.openxmlformats.org/officeDocument/2006/relationships/hyperlink" Target="http://www.magrama.gob.es/es/agua/temas/delimitacion-y-restauracion-del-dominio-publico-hidraulico/Obras_de_nuevas_presas_en_Espa%C3%B1a_en_ejecuci%C3%B3n_-_Viernes_15_de_junio_tcm7-212129.pdf" TargetMode="External"/><Relationship Id="rId9" Type="http://schemas.openxmlformats.org/officeDocument/2006/relationships/hyperlink" Target="http://www.medioambientecantabria.es/documentos_contenidos/22822_3.Parte1.pdf" TargetMode="External"/><Relationship Id="rId14" Type="http://schemas.openxmlformats.org/officeDocument/2006/relationships/hyperlink" Target="https://webgate.ec.europa.eu/maritimeforum/content/2946" TargetMode="External"/><Relationship Id="rId22" Type="http://schemas.openxmlformats.org/officeDocument/2006/relationships/hyperlink" Target="http://www.kimeraa.eu/mapa/index.php" TargetMode="External"/><Relationship Id="rId27" Type="http://schemas.openxmlformats.org/officeDocument/2006/relationships/hyperlink" Target="http://www.fomento.gob.es/MFOM/LANG_CASTELLANO/_ESPECIALES/PEIT/" TargetMode="External"/><Relationship Id="rId30" Type="http://schemas.openxmlformats.org/officeDocument/2006/relationships/hyperlink" Target="http://www.magrama.gob.es/es/biodiversidad/servicios/banco-datos-naturaleza/informacion-disponible/descargas_es.asp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25993-7F32-4C87-9F8A-C00F19CA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71</Pages>
  <Words>22120</Words>
  <Characters>126086</Characters>
  <Application>Microsoft Office Word</Application>
  <DocSecurity>0</DocSecurity>
  <Lines>1050</Lines>
  <Paragraphs>295</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Ecorys UK</Company>
  <LinksUpToDate>false</LinksUpToDate>
  <CharactersWithSpaces>147911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anuccio</dc:creator>
  <cp:lastModifiedBy>Martin Wegele</cp:lastModifiedBy>
  <cp:revision>20</cp:revision>
  <cp:lastPrinted>2013-10-18T15:27:00Z</cp:lastPrinted>
  <dcterms:created xsi:type="dcterms:W3CDTF">2013-10-18T10:59:00Z</dcterms:created>
  <dcterms:modified xsi:type="dcterms:W3CDTF">2013-10-18T17:28:00Z</dcterms:modified>
</cp:coreProperties>
</file>